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80C4B" w14:textId="5414893D" w:rsidR="00AB2A8C" w:rsidRPr="006770D9" w:rsidRDefault="007532A2" w:rsidP="007C3933">
      <w:pPr>
        <w:spacing w:after="40"/>
        <w:jc w:val="center"/>
        <w:rPr>
          <w:rFonts w:ascii="Aptos" w:hAnsi="Aptos"/>
          <w:b/>
          <w:color w:val="000000" w:themeColor="text1"/>
          <w:sz w:val="24"/>
          <w:szCs w:val="24"/>
          <w:rPrChange w:id="0" w:author="Jonathan Leggo" w:date="2026-09-01T14:12:00Z" w16du:dateUtc="2026-09-01T20:12:00Z">
            <w:rPr>
              <w:rFonts w:ascii="Aptos" w:hAnsi="Aptos"/>
              <w:bCs/>
              <w:color w:val="000000" w:themeColor="text1"/>
              <w:sz w:val="24"/>
              <w:szCs w:val="24"/>
            </w:rPr>
          </w:rPrChange>
        </w:rPr>
      </w:pPr>
      <w:r w:rsidRPr="006770D9">
        <w:rPr>
          <w:rFonts w:ascii="Aptos" w:hAnsi="Aptos"/>
          <w:b/>
          <w:color w:val="000000" w:themeColor="text1"/>
          <w:sz w:val="24"/>
          <w:szCs w:val="24"/>
        </w:rPr>
        <w:t>PSYC 419</w:t>
      </w:r>
      <w:ins w:id="1" w:author="Jonathan Leggo" w:date="2026-09-01T14:12:00Z" w16du:dateUtc="2026-09-01T20:12:00Z">
        <w:r w:rsidR="006770D9" w:rsidRPr="00E84528">
          <w:rPr>
            <w:rFonts w:ascii="Aptos" w:hAnsi="Aptos"/>
            <w:b/>
            <w:color w:val="000000" w:themeColor="text1"/>
            <w:sz w:val="24"/>
            <w:szCs w:val="24"/>
          </w:rPr>
          <w:t>:</w:t>
        </w:r>
        <w:r w:rsidR="006770D9" w:rsidRPr="006770D9">
          <w:rPr>
            <w:rFonts w:ascii="Aptos" w:hAnsi="Aptos"/>
            <w:b/>
            <w:color w:val="000000" w:themeColor="text1"/>
            <w:sz w:val="24"/>
            <w:szCs w:val="24"/>
            <w:rPrChange w:id="2" w:author="Jonathan Leggo" w:date="2026-09-01T14:12:00Z" w16du:dateUtc="2026-09-01T20:12:00Z">
              <w:rPr>
                <w:rFonts w:ascii="Aptos" w:hAnsi="Aptos"/>
                <w:bCs/>
                <w:color w:val="000000" w:themeColor="text1"/>
                <w:sz w:val="24"/>
                <w:szCs w:val="24"/>
              </w:rPr>
            </w:rPrChange>
          </w:rPr>
          <w:t xml:space="preserve"> </w:t>
        </w:r>
      </w:ins>
      <w:moveToRangeStart w:id="3" w:author="Jonathan Leggo" w:date="2026-09-01T14:12:00Z" w:name="move239164354"/>
      <w:moveTo w:id="4" w:author="Jonathan Leggo" w:date="2026-09-01T14:12:00Z" w16du:dateUtc="2026-09-01T20:12:00Z">
        <w:r w:rsidR="006770D9" w:rsidRPr="006770D9">
          <w:rPr>
            <w:rFonts w:ascii="Aptos" w:hAnsi="Aptos"/>
            <w:b/>
            <w:color w:val="000000" w:themeColor="text1"/>
            <w:sz w:val="24"/>
            <w:szCs w:val="24"/>
            <w:rPrChange w:id="5" w:author="Jonathan Leggo" w:date="2026-09-01T14:12:00Z" w16du:dateUtc="2026-09-01T20:12:00Z">
              <w:rPr>
                <w:rFonts w:ascii="Aptos" w:hAnsi="Aptos"/>
                <w:bCs/>
                <w:color w:val="000000" w:themeColor="text1"/>
                <w:sz w:val="24"/>
                <w:szCs w:val="24"/>
              </w:rPr>
            </w:rPrChange>
          </w:rPr>
          <w:t>Mentored Research in Psychology</w:t>
        </w:r>
      </w:moveTo>
      <w:moveToRangeEnd w:id="3"/>
    </w:p>
    <w:p w14:paraId="660C4647" w14:textId="77777777" w:rsidR="00AB2A8C" w:rsidRPr="007C3933" w:rsidRDefault="007532A2" w:rsidP="007C3933">
      <w:pPr>
        <w:spacing w:after="40"/>
        <w:jc w:val="center"/>
        <w:rPr>
          <w:rFonts w:ascii="Aptos" w:hAnsi="Aptos"/>
          <w:color w:val="000000" w:themeColor="text1"/>
          <w:sz w:val="24"/>
          <w:szCs w:val="24"/>
        </w:rPr>
      </w:pPr>
      <w:r w:rsidRPr="007C3933">
        <w:rPr>
          <w:rFonts w:ascii="Aptos" w:hAnsi="Aptos"/>
          <w:b/>
          <w:color w:val="000000" w:themeColor="text1"/>
          <w:sz w:val="24"/>
          <w:szCs w:val="24"/>
        </w:rPr>
        <w:t>Registration Application Form</w:t>
      </w:r>
    </w:p>
    <w:p w14:paraId="7FF0F1FF" w14:textId="5FCBD399" w:rsidR="00AB2A8C" w:rsidRPr="007C3933" w:rsidRDefault="007532A2" w:rsidP="007C3933">
      <w:pPr>
        <w:spacing w:after="240"/>
        <w:jc w:val="center"/>
        <w:rPr>
          <w:rFonts w:ascii="Aptos" w:hAnsi="Aptos"/>
          <w:color w:val="000000" w:themeColor="text1"/>
          <w:sz w:val="24"/>
          <w:szCs w:val="24"/>
        </w:rPr>
      </w:pPr>
      <w:moveFromRangeStart w:id="6" w:author="Jonathan Leggo" w:date="2026-09-01T14:12:00Z" w:name="move239164354"/>
      <w:moveFrom w:id="7" w:author="Jonathan Leggo" w:date="2026-09-01T14:12:00Z" w16du:dateUtc="2026-09-01T20:12:00Z">
        <w:r w:rsidRPr="007C3933" w:rsidDel="006770D9">
          <w:rPr>
            <w:rFonts w:ascii="Aptos" w:hAnsi="Aptos"/>
            <w:color w:val="000000" w:themeColor="text1"/>
            <w:sz w:val="24"/>
            <w:szCs w:val="24"/>
          </w:rPr>
          <w:t>Mentored Research in Psychology</w:t>
        </w:r>
      </w:moveFrom>
      <w:moveFromRangeEnd w:id="6"/>
    </w:p>
    <w:tbl>
      <w:tblPr>
        <w:tblW w:w="9360" w:type="dxa"/>
        <w:tblInd w:w="120" w:type="dxa"/>
        <w:tblLayout w:type="fixed"/>
        <w:tblLook w:val="04A0" w:firstRow="1" w:lastRow="0" w:firstColumn="1" w:lastColumn="0" w:noHBand="0" w:noVBand="1"/>
      </w:tblPr>
      <w:tblGrid>
        <w:gridCol w:w="9360"/>
      </w:tblGrid>
      <w:tr w:rsidR="00AB2A8C" w:rsidRPr="007C3933" w14:paraId="3D3351DA" w14:textId="77777777" w:rsidTr="00C773A5">
        <w:trPr>
          <w:cantSplit/>
          <w:tblHeader/>
        </w:trPr>
        <w:tc>
          <w:tcPr>
            <w:tcW w:w="9360" w:type="dxa"/>
            <w:shd w:val="clear" w:color="auto" w:fill="D9D9D9" w:themeFill="background1" w:themeFillShade="D9"/>
            <w:tcMar>
              <w:top w:w="100" w:type="dxa"/>
              <w:left w:w="120" w:type="dxa"/>
              <w:bottom w:w="100" w:type="dxa"/>
              <w:right w:w="120" w:type="dxa"/>
            </w:tcMar>
            <w:vAlign w:val="center"/>
          </w:tcPr>
          <w:p w14:paraId="5980CC88" w14:textId="6EE9DF24"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Submission deadline:</w:t>
            </w:r>
            <w:r w:rsidRPr="006770D9">
              <w:rPr>
                <w:rFonts w:ascii="Aptos" w:hAnsi="Aptos"/>
                <w:bCs/>
                <w:color w:val="000000" w:themeColor="text1"/>
                <w:sz w:val="24"/>
                <w:szCs w:val="24"/>
              </w:rPr>
              <w:t xml:space="preserve"> </w:t>
            </w:r>
            <w:del w:id="8" w:author="Jonathan Leggo" w:date="2026-09-01T14:10:00Z" w16du:dateUtc="2026-09-01T20:10:00Z">
              <w:r w:rsidRPr="007C3933" w:rsidDel="006770D9">
                <w:rPr>
                  <w:rFonts w:ascii="Aptos" w:hAnsi="Aptos"/>
                  <w:color w:val="000000" w:themeColor="text1"/>
                  <w:sz w:val="24"/>
                  <w:szCs w:val="24"/>
                </w:rPr>
                <w:delText>July 1 for the September course start</w:delText>
              </w:r>
            </w:del>
            <w:ins w:id="9" w:author="Jonathan Leggo" w:date="2026-09-01T14:10:00Z" w16du:dateUtc="2026-09-01T20:10:00Z">
              <w:r w:rsidR="006770D9">
                <w:rPr>
                  <w:rFonts w:ascii="Aptos" w:hAnsi="Aptos"/>
                  <w:color w:val="000000" w:themeColor="text1"/>
                  <w:sz w:val="24"/>
                  <w:szCs w:val="24"/>
                </w:rPr>
                <w:t>November 1</w:t>
              </w:r>
            </w:ins>
            <w:r w:rsidRPr="007C3933">
              <w:rPr>
                <w:rFonts w:ascii="Aptos" w:hAnsi="Aptos"/>
                <w:color w:val="000000" w:themeColor="text1"/>
                <w:sz w:val="24"/>
                <w:szCs w:val="24"/>
              </w:rPr>
              <w:t>. Incomplete applications will not be reviewed. Complete every section of this form; no separate project synopsis, partner-information attachment, or supervisor letter is required.</w:t>
            </w:r>
          </w:p>
        </w:tc>
      </w:tr>
    </w:tbl>
    <w:p w14:paraId="74D7E6DE" w14:textId="77777777" w:rsidR="00AB2A8C" w:rsidRPr="007C3933" w:rsidRDefault="007532A2">
      <w:pPr>
        <w:spacing w:before="140" w:after="200"/>
        <w:rPr>
          <w:rFonts w:ascii="Aptos" w:hAnsi="Aptos"/>
          <w:color w:val="000000" w:themeColor="text1"/>
          <w:sz w:val="24"/>
          <w:szCs w:val="24"/>
        </w:rPr>
      </w:pPr>
      <w:r w:rsidRPr="007C3933">
        <w:rPr>
          <w:rFonts w:ascii="Aptos" w:hAnsi="Aptos"/>
          <w:b/>
          <w:color w:val="000000" w:themeColor="text1"/>
          <w:sz w:val="24"/>
          <w:szCs w:val="24"/>
        </w:rPr>
        <w:t>Submit the completed form to both PSYC 419 Course Coordinators:</w:t>
      </w:r>
      <w:r w:rsidRPr="006770D9">
        <w:rPr>
          <w:rFonts w:ascii="Aptos" w:hAnsi="Aptos"/>
          <w:bCs/>
          <w:color w:val="000000" w:themeColor="text1"/>
          <w:sz w:val="24"/>
          <w:szCs w:val="24"/>
        </w:rPr>
        <w:t xml:space="preserve"> </w:t>
      </w:r>
      <w:hyperlink r:id="rId8">
        <w:r w:rsidRPr="007C3933">
          <w:rPr>
            <w:rFonts w:ascii="Aptos" w:hAnsi="Aptos"/>
            <w:color w:val="000000" w:themeColor="text1"/>
            <w:sz w:val="24"/>
            <w:szCs w:val="24"/>
            <w:u w:val="single"/>
          </w:rPr>
          <w:t>Faria Sana (fsana@athabascau.ca)</w:t>
        </w:r>
      </w:hyperlink>
      <w:r w:rsidRPr="007C3933">
        <w:rPr>
          <w:rFonts w:ascii="Aptos" w:hAnsi="Aptos"/>
          <w:color w:val="000000" w:themeColor="text1"/>
          <w:sz w:val="24"/>
          <w:szCs w:val="24"/>
        </w:rPr>
        <w:t xml:space="preserve"> and </w:t>
      </w:r>
      <w:hyperlink r:id="rId9">
        <w:r w:rsidRPr="007C3933">
          <w:rPr>
            <w:rFonts w:ascii="Aptos" w:hAnsi="Aptos"/>
            <w:color w:val="000000" w:themeColor="text1"/>
            <w:sz w:val="24"/>
            <w:szCs w:val="24"/>
            <w:u w:val="single"/>
          </w:rPr>
          <w:t>Kharah Ross (kharahr@athabascau.ca)</w:t>
        </w:r>
      </w:hyperlink>
      <w:r w:rsidRPr="007C3933">
        <w:rPr>
          <w:rFonts w:ascii="Aptos" w:hAnsi="Aptos"/>
          <w:color w:val="000000" w:themeColor="text1"/>
          <w:sz w:val="24"/>
          <w:szCs w:val="24"/>
        </w:rPr>
        <w:t>.</w:t>
      </w:r>
    </w:p>
    <w:p w14:paraId="19C0C837" w14:textId="77777777" w:rsidR="00AB2A8C" w:rsidRPr="007C3933" w:rsidRDefault="007532A2">
      <w:pPr>
        <w:pStyle w:val="Heading1"/>
        <w:rPr>
          <w:rFonts w:ascii="Aptos" w:hAnsi="Aptos"/>
          <w:color w:val="000000" w:themeColor="text1"/>
          <w:sz w:val="24"/>
          <w:szCs w:val="24"/>
        </w:rPr>
      </w:pPr>
      <w:r w:rsidRPr="007C3933">
        <w:rPr>
          <w:rFonts w:ascii="Aptos" w:hAnsi="Aptos"/>
          <w:color w:val="000000" w:themeColor="text1"/>
          <w:sz w:val="24"/>
          <w:szCs w:val="24"/>
        </w:rPr>
        <w:t>1. Student and Project Information</w:t>
      </w:r>
    </w:p>
    <w:tbl>
      <w:tblPr>
        <w:tblStyle w:val="TableGrid"/>
        <w:tblW w:w="9360" w:type="dxa"/>
        <w:tblInd w:w="120" w:type="dxa"/>
        <w:tblLayout w:type="fixed"/>
        <w:tblLook w:val="04A0" w:firstRow="1" w:lastRow="0" w:firstColumn="1" w:lastColumn="0" w:noHBand="0" w:noVBand="1"/>
      </w:tblPr>
      <w:tblGrid>
        <w:gridCol w:w="2500"/>
        <w:gridCol w:w="6860"/>
      </w:tblGrid>
      <w:tr w:rsidR="00AB2A8C" w:rsidRPr="007C3933" w14:paraId="174B96F5" w14:textId="77777777">
        <w:trPr>
          <w:cantSplit/>
          <w:tblHeader/>
        </w:trPr>
        <w:tc>
          <w:tcPr>
            <w:tcW w:w="2500" w:type="dxa"/>
            <w:shd w:val="clear" w:color="auto" w:fill="F4F6F8"/>
            <w:tcMar>
              <w:top w:w="100" w:type="dxa"/>
              <w:left w:w="120" w:type="dxa"/>
              <w:bottom w:w="100" w:type="dxa"/>
              <w:right w:w="120" w:type="dxa"/>
            </w:tcMar>
            <w:vAlign w:val="center"/>
          </w:tcPr>
          <w:p w14:paraId="13CD994F"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Student name</w:t>
            </w:r>
          </w:p>
        </w:tc>
        <w:tc>
          <w:tcPr>
            <w:tcW w:w="6860" w:type="dxa"/>
            <w:tcMar>
              <w:top w:w="100" w:type="dxa"/>
              <w:left w:w="120" w:type="dxa"/>
              <w:bottom w:w="100" w:type="dxa"/>
              <w:right w:w="120" w:type="dxa"/>
            </w:tcMar>
            <w:vAlign w:val="center"/>
          </w:tcPr>
          <w:p w14:paraId="517F2F6F"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Enter full name"/>
                <w:tag w:val="student_name"/>
                <w:id w:val="489461594"/>
                <w:text/>
              </w:sdtPr>
              <w:sdtEndPr/>
              <w:sdtContent>
                <w:r w:rsidR="007532A2" w:rsidRPr="007C3933">
                  <w:rPr>
                    <w:rFonts w:ascii="Aptos" w:hAnsi="Aptos"/>
                    <w:i/>
                    <w:color w:val="000000" w:themeColor="text1"/>
                    <w:sz w:val="24"/>
                    <w:szCs w:val="24"/>
                  </w:rPr>
                  <w:t>Enter full name</w:t>
                </w:r>
              </w:sdtContent>
            </w:sdt>
          </w:p>
        </w:tc>
      </w:tr>
      <w:tr w:rsidR="00AB2A8C" w:rsidRPr="007C3933" w14:paraId="211E6C83" w14:textId="77777777">
        <w:trPr>
          <w:cantSplit/>
        </w:trPr>
        <w:tc>
          <w:tcPr>
            <w:tcW w:w="2500" w:type="dxa"/>
            <w:shd w:val="clear" w:color="auto" w:fill="F4F6F8"/>
            <w:tcMar>
              <w:top w:w="100" w:type="dxa"/>
              <w:left w:w="120" w:type="dxa"/>
              <w:bottom w:w="100" w:type="dxa"/>
              <w:right w:w="120" w:type="dxa"/>
            </w:tcMar>
            <w:vAlign w:val="center"/>
          </w:tcPr>
          <w:p w14:paraId="49EB027B"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Student ID</w:t>
            </w:r>
          </w:p>
        </w:tc>
        <w:tc>
          <w:tcPr>
            <w:tcW w:w="6860" w:type="dxa"/>
            <w:tcMar>
              <w:top w:w="100" w:type="dxa"/>
              <w:left w:w="120" w:type="dxa"/>
              <w:bottom w:w="100" w:type="dxa"/>
              <w:right w:w="120" w:type="dxa"/>
            </w:tcMar>
            <w:vAlign w:val="center"/>
          </w:tcPr>
          <w:p w14:paraId="57CAFB7A"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Enter AU student ID"/>
                <w:tag w:val="student_id"/>
                <w:id w:val="1635527122"/>
                <w:text/>
              </w:sdtPr>
              <w:sdtEndPr/>
              <w:sdtContent>
                <w:r w:rsidR="007532A2" w:rsidRPr="007C3933">
                  <w:rPr>
                    <w:rFonts w:ascii="Aptos" w:hAnsi="Aptos"/>
                    <w:i/>
                    <w:color w:val="000000" w:themeColor="text1"/>
                    <w:sz w:val="24"/>
                    <w:szCs w:val="24"/>
                  </w:rPr>
                  <w:t>Enter AU student ID</w:t>
                </w:r>
              </w:sdtContent>
            </w:sdt>
          </w:p>
        </w:tc>
      </w:tr>
      <w:tr w:rsidR="00AB2A8C" w:rsidRPr="007C3933" w14:paraId="2FC63369" w14:textId="77777777">
        <w:trPr>
          <w:cantSplit/>
        </w:trPr>
        <w:tc>
          <w:tcPr>
            <w:tcW w:w="2500" w:type="dxa"/>
            <w:shd w:val="clear" w:color="auto" w:fill="F4F6F8"/>
            <w:tcMar>
              <w:top w:w="100" w:type="dxa"/>
              <w:left w:w="120" w:type="dxa"/>
              <w:bottom w:w="100" w:type="dxa"/>
              <w:right w:w="120" w:type="dxa"/>
            </w:tcMar>
            <w:vAlign w:val="center"/>
          </w:tcPr>
          <w:p w14:paraId="2735945D"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Proposed faculty supervisor</w:t>
            </w:r>
          </w:p>
        </w:tc>
        <w:tc>
          <w:tcPr>
            <w:tcW w:w="6860" w:type="dxa"/>
            <w:tcMar>
              <w:top w:w="100" w:type="dxa"/>
              <w:left w:w="120" w:type="dxa"/>
              <w:bottom w:w="100" w:type="dxa"/>
              <w:right w:w="120" w:type="dxa"/>
            </w:tcMar>
            <w:vAlign w:val="center"/>
          </w:tcPr>
          <w:p w14:paraId="4D898528"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Enter supervisor's name"/>
                <w:tag w:val="supervisor_name"/>
                <w:id w:val="306199052"/>
                <w:text/>
              </w:sdtPr>
              <w:sdtEndPr/>
              <w:sdtContent>
                <w:r w:rsidR="007532A2" w:rsidRPr="007C3933">
                  <w:rPr>
                    <w:rFonts w:ascii="Aptos" w:hAnsi="Aptos"/>
                    <w:i/>
                    <w:color w:val="000000" w:themeColor="text1"/>
                    <w:sz w:val="24"/>
                    <w:szCs w:val="24"/>
                  </w:rPr>
                  <w:t>Enter supervisor's name</w:t>
                </w:r>
              </w:sdtContent>
            </w:sdt>
          </w:p>
        </w:tc>
      </w:tr>
      <w:tr w:rsidR="00AB2A8C" w:rsidRPr="007C3933" w14:paraId="5C9D3DA0" w14:textId="77777777">
        <w:trPr>
          <w:cantSplit/>
        </w:trPr>
        <w:tc>
          <w:tcPr>
            <w:tcW w:w="2500" w:type="dxa"/>
            <w:shd w:val="clear" w:color="auto" w:fill="F4F6F8"/>
            <w:tcMar>
              <w:top w:w="100" w:type="dxa"/>
              <w:left w:w="120" w:type="dxa"/>
              <w:bottom w:w="100" w:type="dxa"/>
              <w:right w:w="120" w:type="dxa"/>
            </w:tcMar>
            <w:vAlign w:val="center"/>
          </w:tcPr>
          <w:p w14:paraId="61AF21DA"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Proposed research topic</w:t>
            </w:r>
          </w:p>
        </w:tc>
        <w:tc>
          <w:tcPr>
            <w:tcW w:w="6860" w:type="dxa"/>
            <w:tcMar>
              <w:top w:w="100" w:type="dxa"/>
              <w:left w:w="120" w:type="dxa"/>
              <w:bottom w:w="100" w:type="dxa"/>
              <w:right w:w="120" w:type="dxa"/>
            </w:tcMar>
            <w:vAlign w:val="center"/>
          </w:tcPr>
          <w:p w14:paraId="16B298D1"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Enter a short working title or topic"/>
                <w:tag w:val="research_topic"/>
                <w:id w:val="1846689019"/>
                <w:text/>
              </w:sdtPr>
              <w:sdtEndPr/>
              <w:sdtContent>
                <w:r w:rsidR="007532A2" w:rsidRPr="007C3933">
                  <w:rPr>
                    <w:rFonts w:ascii="Aptos" w:hAnsi="Aptos"/>
                    <w:i/>
                    <w:color w:val="000000" w:themeColor="text1"/>
                    <w:sz w:val="24"/>
                    <w:szCs w:val="24"/>
                  </w:rPr>
                  <w:t>Enter a short working title or topic</w:t>
                </w:r>
              </w:sdtContent>
            </w:sdt>
          </w:p>
        </w:tc>
      </w:tr>
    </w:tbl>
    <w:p w14:paraId="175209B4" w14:textId="77777777" w:rsidR="00AB2A8C" w:rsidRPr="007C3933" w:rsidRDefault="007532A2">
      <w:pPr>
        <w:pStyle w:val="Heading1"/>
        <w:rPr>
          <w:rFonts w:ascii="Aptos" w:hAnsi="Aptos"/>
          <w:color w:val="000000" w:themeColor="text1"/>
          <w:sz w:val="24"/>
          <w:szCs w:val="24"/>
        </w:rPr>
      </w:pPr>
      <w:r w:rsidRPr="007C3933">
        <w:rPr>
          <w:rFonts w:ascii="Aptos" w:hAnsi="Aptos"/>
          <w:color w:val="000000" w:themeColor="text1"/>
          <w:sz w:val="24"/>
          <w:szCs w:val="24"/>
        </w:rPr>
        <w:t>2. Eligibility</w:t>
      </w:r>
    </w:p>
    <w:p w14:paraId="414B0B6B" w14:textId="77777777" w:rsidR="00AB2A8C" w:rsidRPr="007C3933" w:rsidRDefault="007532A2">
      <w:pPr>
        <w:keepNext/>
        <w:rPr>
          <w:rFonts w:ascii="Aptos" w:hAnsi="Aptos"/>
          <w:color w:val="000000" w:themeColor="text1"/>
          <w:sz w:val="24"/>
          <w:szCs w:val="24"/>
        </w:rPr>
      </w:pPr>
      <w:r w:rsidRPr="007C3933">
        <w:rPr>
          <w:rFonts w:ascii="Aptos" w:hAnsi="Aptos"/>
          <w:color w:val="000000" w:themeColor="text1"/>
          <w:sz w:val="24"/>
          <w:szCs w:val="24"/>
        </w:rPr>
        <w:t>Before submitting this application, confirm that you:</w:t>
      </w:r>
    </w:p>
    <w:p w14:paraId="7701D738"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are registered in the 3-year or 4-year BA Psychology program at Athabasca University;"/>
          <w:tag w:val="elig_program"/>
          <w:id w:val="1388414213"/>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are registered in the 3-year or 4-year BA Psychology program at Athabasca University;</w:t>
      </w:r>
    </w:p>
    <w:p w14:paraId="1CAA66E6" w14:textId="28153B11"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have completed, or will complete before the September course start, PSYC 289 or PSYC 290;"/>
          <w:tag w:val="elig_psyc289_290"/>
          <w:id w:val="141457993"/>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have completed, or will complete before the </w:t>
      </w:r>
      <w:del w:id="10" w:author="Jonathan Leggo" w:date="2026-09-01T14:13:00Z" w16du:dateUtc="2026-09-01T20:13:00Z">
        <w:r w:rsidR="007532A2" w:rsidRPr="007C3933" w:rsidDel="006770D9">
          <w:rPr>
            <w:rFonts w:ascii="Aptos" w:hAnsi="Aptos"/>
            <w:color w:val="000000" w:themeColor="text1"/>
            <w:sz w:val="24"/>
            <w:szCs w:val="24"/>
          </w:rPr>
          <w:delText xml:space="preserve">September </w:delText>
        </w:r>
      </w:del>
      <w:r w:rsidR="007532A2" w:rsidRPr="007C3933">
        <w:rPr>
          <w:rFonts w:ascii="Aptos" w:hAnsi="Aptos"/>
          <w:color w:val="000000" w:themeColor="text1"/>
          <w:sz w:val="24"/>
          <w:szCs w:val="24"/>
        </w:rPr>
        <w:t>course start</w:t>
      </w:r>
      <w:ins w:id="11" w:author="Jonathan Leggo" w:date="2026-09-01T14:14:00Z" w16du:dateUtc="2026-09-01T20:14:00Z">
        <w:r w:rsidR="006770D9">
          <w:rPr>
            <w:rFonts w:ascii="Aptos" w:hAnsi="Aptos"/>
            <w:color w:val="000000" w:themeColor="text1"/>
            <w:sz w:val="24"/>
            <w:szCs w:val="24"/>
          </w:rPr>
          <w:t>s in</w:t>
        </w:r>
        <w:r w:rsidR="006770D9" w:rsidRPr="006770D9">
          <w:rPr>
            <w:rFonts w:ascii="Aptos" w:hAnsi="Aptos"/>
            <w:color w:val="000000" w:themeColor="text1"/>
            <w:sz w:val="24"/>
            <w:szCs w:val="24"/>
          </w:rPr>
          <w:t xml:space="preserve"> </w:t>
        </w:r>
        <w:r w:rsidR="006770D9">
          <w:rPr>
            <w:rFonts w:ascii="Aptos" w:hAnsi="Aptos"/>
            <w:color w:val="000000" w:themeColor="text1"/>
            <w:sz w:val="24"/>
            <w:szCs w:val="24"/>
          </w:rPr>
          <w:t>January</w:t>
        </w:r>
      </w:ins>
      <w:r w:rsidR="007532A2" w:rsidRPr="007C3933">
        <w:rPr>
          <w:rFonts w:ascii="Aptos" w:hAnsi="Aptos"/>
          <w:color w:val="000000" w:themeColor="text1"/>
          <w:sz w:val="24"/>
          <w:szCs w:val="24"/>
        </w:rPr>
        <w:t>, PSYC</w:t>
      </w:r>
      <w:ins w:id="12" w:author="Jonathan Leggo" w:date="2026-09-01T14:14:00Z" w16du:dateUtc="2026-09-01T20:14:00Z">
        <w:r w:rsidR="006770D9">
          <w:rPr>
            <w:rFonts w:ascii="Aptos" w:hAnsi="Aptos"/>
            <w:color w:val="000000" w:themeColor="text1"/>
            <w:sz w:val="24"/>
            <w:szCs w:val="24"/>
          </w:rPr>
          <w:t> </w:t>
        </w:r>
      </w:ins>
      <w:del w:id="13" w:author="Jonathan Leggo" w:date="2026-09-01T14:14:00Z" w16du:dateUtc="2026-09-01T20:14:00Z">
        <w:r w:rsidR="007532A2" w:rsidRPr="007C3933" w:rsidDel="006770D9">
          <w:rPr>
            <w:rFonts w:ascii="Aptos" w:hAnsi="Aptos"/>
            <w:color w:val="000000" w:themeColor="text1"/>
            <w:sz w:val="24"/>
            <w:szCs w:val="24"/>
          </w:rPr>
          <w:delText xml:space="preserve"> </w:delText>
        </w:r>
      </w:del>
      <w:r w:rsidR="007532A2" w:rsidRPr="007C3933">
        <w:rPr>
          <w:rFonts w:ascii="Aptos" w:hAnsi="Aptos"/>
          <w:color w:val="000000" w:themeColor="text1"/>
          <w:sz w:val="24"/>
          <w:szCs w:val="24"/>
        </w:rPr>
        <w:t>289 or PSYC</w:t>
      </w:r>
      <w:ins w:id="14" w:author="Jonathan Leggo" w:date="2026-09-01T14:14:00Z" w16du:dateUtc="2026-09-01T20:14:00Z">
        <w:r w:rsidR="006770D9">
          <w:rPr>
            <w:rFonts w:ascii="Aptos" w:hAnsi="Aptos"/>
            <w:color w:val="000000" w:themeColor="text1"/>
            <w:sz w:val="24"/>
            <w:szCs w:val="24"/>
          </w:rPr>
          <w:t> </w:t>
        </w:r>
      </w:ins>
      <w:del w:id="15" w:author="Jonathan Leggo" w:date="2026-09-01T14:14:00Z" w16du:dateUtc="2026-09-01T20:14:00Z">
        <w:r w:rsidR="007532A2" w:rsidRPr="007C3933" w:rsidDel="006770D9">
          <w:rPr>
            <w:rFonts w:ascii="Aptos" w:hAnsi="Aptos"/>
            <w:color w:val="000000" w:themeColor="text1"/>
            <w:sz w:val="24"/>
            <w:szCs w:val="24"/>
          </w:rPr>
          <w:delText xml:space="preserve"> </w:delText>
        </w:r>
      </w:del>
      <w:r w:rsidR="007532A2" w:rsidRPr="007C3933">
        <w:rPr>
          <w:rFonts w:ascii="Aptos" w:hAnsi="Aptos"/>
          <w:color w:val="000000" w:themeColor="text1"/>
          <w:sz w:val="24"/>
          <w:szCs w:val="24"/>
        </w:rPr>
        <w:t>290;</w:t>
      </w:r>
    </w:p>
    <w:p w14:paraId="503A3A14" w14:textId="12D9DC14"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have completed, or will complete before the September course start, PSYC 304;"/>
          <w:tag w:val="elig_psyc304"/>
          <w:id w:val="1846202106"/>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have completed, or will complete before the </w:t>
      </w:r>
      <w:ins w:id="16" w:author="Jonathan Leggo" w:date="2026-09-01T14:14:00Z">
        <w:r w:rsidR="006770D9" w:rsidRPr="006770D9">
          <w:rPr>
            <w:rFonts w:ascii="Aptos" w:hAnsi="Aptos"/>
            <w:color w:val="000000" w:themeColor="text1"/>
            <w:sz w:val="24"/>
            <w:szCs w:val="24"/>
          </w:rPr>
          <w:t>course starts in January</w:t>
        </w:r>
      </w:ins>
      <w:del w:id="17" w:author="Jonathan Leggo" w:date="2026-09-01T14:14:00Z" w16du:dateUtc="2026-09-01T20:14:00Z">
        <w:r w:rsidR="007532A2" w:rsidRPr="007C3933" w:rsidDel="006770D9">
          <w:rPr>
            <w:rFonts w:ascii="Aptos" w:hAnsi="Aptos"/>
            <w:color w:val="000000" w:themeColor="text1"/>
            <w:sz w:val="24"/>
            <w:szCs w:val="24"/>
          </w:rPr>
          <w:delText>September course start</w:delText>
        </w:r>
      </w:del>
      <w:r w:rsidR="007532A2" w:rsidRPr="007C3933">
        <w:rPr>
          <w:rFonts w:ascii="Aptos" w:hAnsi="Aptos"/>
          <w:color w:val="000000" w:themeColor="text1"/>
          <w:sz w:val="24"/>
          <w:szCs w:val="24"/>
        </w:rPr>
        <w:t>, PSYC 304;</w:t>
      </w:r>
    </w:p>
    <w:p w14:paraId="64D2F7C4" w14:textId="289DB039"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have completed, or will complete before the September course start, one of MATH 215, MATH 216, or SOCI 301;"/>
          <w:tag w:val="elig_stats"/>
          <w:id w:val="1194429257"/>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have completed, or will complete before the </w:t>
      </w:r>
      <w:ins w:id="18" w:author="Jonathan Leggo" w:date="2026-09-01T14:15:00Z">
        <w:r w:rsidR="006770D9" w:rsidRPr="006770D9">
          <w:rPr>
            <w:rFonts w:ascii="Aptos" w:hAnsi="Aptos"/>
            <w:color w:val="000000" w:themeColor="text1"/>
            <w:sz w:val="24"/>
            <w:szCs w:val="24"/>
          </w:rPr>
          <w:t>course starts in January</w:t>
        </w:r>
      </w:ins>
      <w:del w:id="19" w:author="Jonathan Leggo" w:date="2026-09-01T14:15:00Z" w16du:dateUtc="2026-09-01T20:15:00Z">
        <w:r w:rsidR="007532A2" w:rsidRPr="007C3933" w:rsidDel="006770D9">
          <w:rPr>
            <w:rFonts w:ascii="Aptos" w:hAnsi="Aptos"/>
            <w:color w:val="000000" w:themeColor="text1"/>
            <w:sz w:val="24"/>
            <w:szCs w:val="24"/>
          </w:rPr>
          <w:delText>September course start</w:delText>
        </w:r>
      </w:del>
      <w:r w:rsidR="007532A2" w:rsidRPr="007C3933">
        <w:rPr>
          <w:rFonts w:ascii="Aptos" w:hAnsi="Aptos"/>
          <w:color w:val="000000" w:themeColor="text1"/>
          <w:sz w:val="24"/>
          <w:szCs w:val="24"/>
        </w:rPr>
        <w:t>, one of MATH</w:t>
      </w:r>
      <w:ins w:id="20" w:author="Jonathan Leggo" w:date="2026-09-01T14:15:00Z" w16du:dateUtc="2026-09-01T20:15:00Z">
        <w:r w:rsidR="006770D9">
          <w:rPr>
            <w:rFonts w:ascii="Aptos" w:hAnsi="Aptos"/>
            <w:color w:val="000000" w:themeColor="text1"/>
            <w:sz w:val="24"/>
            <w:szCs w:val="24"/>
          </w:rPr>
          <w:t> </w:t>
        </w:r>
      </w:ins>
      <w:del w:id="21" w:author="Jonathan Leggo" w:date="2026-09-01T14:15:00Z" w16du:dateUtc="2026-09-01T20:15:00Z">
        <w:r w:rsidR="007532A2" w:rsidRPr="007C3933" w:rsidDel="006770D9">
          <w:rPr>
            <w:rFonts w:ascii="Aptos" w:hAnsi="Aptos"/>
            <w:color w:val="000000" w:themeColor="text1"/>
            <w:sz w:val="24"/>
            <w:szCs w:val="24"/>
          </w:rPr>
          <w:delText xml:space="preserve"> </w:delText>
        </w:r>
      </w:del>
      <w:r w:rsidR="007532A2" w:rsidRPr="007C3933">
        <w:rPr>
          <w:rFonts w:ascii="Aptos" w:hAnsi="Aptos"/>
          <w:color w:val="000000" w:themeColor="text1"/>
          <w:sz w:val="24"/>
          <w:szCs w:val="24"/>
        </w:rPr>
        <w:t>215, MATH</w:t>
      </w:r>
      <w:ins w:id="22" w:author="Jonathan Leggo" w:date="2026-09-01T14:15:00Z" w16du:dateUtc="2026-09-01T20:15:00Z">
        <w:r w:rsidR="006770D9">
          <w:rPr>
            <w:rFonts w:ascii="Aptos" w:hAnsi="Aptos"/>
            <w:color w:val="000000" w:themeColor="text1"/>
            <w:sz w:val="24"/>
            <w:szCs w:val="24"/>
          </w:rPr>
          <w:t> </w:t>
        </w:r>
      </w:ins>
      <w:del w:id="23" w:author="Jonathan Leggo" w:date="2026-09-01T14:15:00Z" w16du:dateUtc="2026-09-01T20:15:00Z">
        <w:r w:rsidR="007532A2" w:rsidRPr="007C3933" w:rsidDel="006770D9">
          <w:rPr>
            <w:rFonts w:ascii="Aptos" w:hAnsi="Aptos"/>
            <w:color w:val="000000" w:themeColor="text1"/>
            <w:sz w:val="24"/>
            <w:szCs w:val="24"/>
          </w:rPr>
          <w:delText xml:space="preserve"> </w:delText>
        </w:r>
      </w:del>
      <w:r w:rsidR="007532A2" w:rsidRPr="007C3933">
        <w:rPr>
          <w:rFonts w:ascii="Aptos" w:hAnsi="Aptos"/>
          <w:color w:val="000000" w:themeColor="text1"/>
          <w:sz w:val="24"/>
          <w:szCs w:val="24"/>
        </w:rPr>
        <w:t>216, or SOCI</w:t>
      </w:r>
      <w:ins w:id="24" w:author="Jonathan Leggo" w:date="2026-09-01T14:15:00Z" w16du:dateUtc="2026-09-01T20:15:00Z">
        <w:r w:rsidR="006770D9">
          <w:rPr>
            <w:rFonts w:ascii="Aptos" w:hAnsi="Aptos"/>
            <w:color w:val="000000" w:themeColor="text1"/>
            <w:sz w:val="24"/>
            <w:szCs w:val="24"/>
          </w:rPr>
          <w:t> </w:t>
        </w:r>
      </w:ins>
      <w:del w:id="25" w:author="Jonathan Leggo" w:date="2026-09-01T14:15:00Z" w16du:dateUtc="2026-09-01T20:15:00Z">
        <w:r w:rsidR="007532A2" w:rsidRPr="007C3933" w:rsidDel="006770D9">
          <w:rPr>
            <w:rFonts w:ascii="Aptos" w:hAnsi="Aptos"/>
            <w:color w:val="000000" w:themeColor="text1"/>
            <w:sz w:val="24"/>
            <w:szCs w:val="24"/>
          </w:rPr>
          <w:delText xml:space="preserve"> </w:delText>
        </w:r>
      </w:del>
      <w:r w:rsidR="007532A2" w:rsidRPr="007C3933">
        <w:rPr>
          <w:rFonts w:ascii="Aptos" w:hAnsi="Aptos"/>
          <w:color w:val="000000" w:themeColor="text1"/>
          <w:sz w:val="24"/>
          <w:szCs w:val="24"/>
        </w:rPr>
        <w:t>301;</w:t>
      </w:r>
    </w:p>
    <w:p w14:paraId="0C7806A1" w14:textId="44C60D0D"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are able to commit to the paced September–April course schedule; and"/>
          <w:tag w:val="elig_schedule"/>
          <w:id w:val="877985238"/>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w:t>
      </w:r>
      <w:proofErr w:type="gramStart"/>
      <w:r w:rsidR="007532A2" w:rsidRPr="007C3933">
        <w:rPr>
          <w:rFonts w:ascii="Aptos" w:hAnsi="Aptos"/>
          <w:color w:val="000000" w:themeColor="text1"/>
          <w:sz w:val="24"/>
          <w:szCs w:val="24"/>
        </w:rPr>
        <w:t>are able to</w:t>
      </w:r>
      <w:proofErr w:type="gramEnd"/>
      <w:r w:rsidR="007532A2" w:rsidRPr="007C3933">
        <w:rPr>
          <w:rFonts w:ascii="Aptos" w:hAnsi="Aptos"/>
          <w:color w:val="000000" w:themeColor="text1"/>
          <w:sz w:val="24"/>
          <w:szCs w:val="24"/>
        </w:rPr>
        <w:t xml:space="preserve"> commit to the paced </w:t>
      </w:r>
      <w:ins w:id="26" w:author="Jonathan Leggo" w:date="2026-09-01T14:15:00Z">
        <w:r w:rsidR="006770D9" w:rsidRPr="006770D9">
          <w:rPr>
            <w:rFonts w:ascii="Aptos" w:hAnsi="Aptos"/>
            <w:color w:val="000000" w:themeColor="text1"/>
            <w:sz w:val="24"/>
            <w:szCs w:val="24"/>
            <w:lang w:val="en-CA"/>
          </w:rPr>
          <w:t>January–August</w:t>
        </w:r>
      </w:ins>
      <w:del w:id="27" w:author="Jonathan Leggo" w:date="2026-09-01T14:15:00Z" w16du:dateUtc="2026-09-01T20:15:00Z">
        <w:r w:rsidR="007532A2" w:rsidRPr="007C3933" w:rsidDel="006770D9">
          <w:rPr>
            <w:rFonts w:ascii="Aptos" w:hAnsi="Aptos"/>
            <w:color w:val="000000" w:themeColor="text1"/>
            <w:sz w:val="24"/>
            <w:szCs w:val="24"/>
          </w:rPr>
          <w:delText>September–April</w:delText>
        </w:r>
      </w:del>
      <w:r w:rsidR="007532A2" w:rsidRPr="007C3933">
        <w:rPr>
          <w:rFonts w:ascii="Aptos" w:hAnsi="Aptos"/>
          <w:color w:val="000000" w:themeColor="text1"/>
          <w:sz w:val="24"/>
          <w:szCs w:val="24"/>
        </w:rPr>
        <w:t xml:space="preserve"> course schedule; and</w:t>
      </w:r>
    </w:p>
    <w:p w14:paraId="73A2FB98"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understand that PSYC 419 requires at least 250 hours of work across the academic year."/>
          <w:tag w:val="elig_workload"/>
          <w:id w:val="831355498"/>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understand that PSYC 419 requires at least 250 hours of work across the academic year.</w:t>
      </w:r>
    </w:p>
    <w:tbl>
      <w:tblPr>
        <w:tblW w:w="9360" w:type="dxa"/>
        <w:tblInd w:w="120" w:type="dxa"/>
        <w:tblLayout w:type="fixed"/>
        <w:tblLook w:val="04A0" w:firstRow="1" w:lastRow="0" w:firstColumn="1" w:lastColumn="0" w:noHBand="0" w:noVBand="1"/>
      </w:tblPr>
      <w:tblGrid>
        <w:gridCol w:w="9360"/>
      </w:tblGrid>
      <w:tr w:rsidR="00AB2A8C" w:rsidRPr="007C3933" w14:paraId="262C4A2E" w14:textId="77777777" w:rsidTr="00C773A5">
        <w:trPr>
          <w:cantSplit/>
          <w:tblHeader/>
        </w:trPr>
        <w:tc>
          <w:tcPr>
            <w:tcW w:w="9360" w:type="dxa"/>
            <w:shd w:val="clear" w:color="auto" w:fill="D9D9D9" w:themeFill="background1" w:themeFillShade="D9"/>
            <w:tcMar>
              <w:top w:w="100" w:type="dxa"/>
              <w:left w:w="120" w:type="dxa"/>
              <w:bottom w:w="100" w:type="dxa"/>
              <w:right w:w="120" w:type="dxa"/>
            </w:tcMar>
            <w:vAlign w:val="center"/>
          </w:tcPr>
          <w:p w14:paraId="4E9ADD65" w14:textId="2CDBD12D"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Conditional eligibility:</w:t>
            </w:r>
            <w:r w:rsidRPr="006770D9">
              <w:rPr>
                <w:rFonts w:ascii="Aptos" w:hAnsi="Aptos"/>
                <w:bCs/>
                <w:color w:val="000000" w:themeColor="text1"/>
                <w:sz w:val="24"/>
                <w:szCs w:val="24"/>
                <w:rPrChange w:id="28" w:author="Jonathan Leggo" w:date="2026-09-01T14:15:00Z" w16du:dateUtc="2026-09-01T20:15:00Z">
                  <w:rPr>
                    <w:rFonts w:ascii="Aptos" w:hAnsi="Aptos"/>
                    <w:b/>
                    <w:color w:val="000000" w:themeColor="text1"/>
                    <w:sz w:val="24"/>
                    <w:szCs w:val="24"/>
                  </w:rPr>
                </w:rPrChange>
              </w:rPr>
              <w:t xml:space="preserve"> </w:t>
            </w:r>
            <w:r w:rsidRPr="007C3933">
              <w:rPr>
                <w:rFonts w:ascii="Aptos" w:hAnsi="Aptos"/>
                <w:color w:val="000000" w:themeColor="text1"/>
                <w:sz w:val="24"/>
                <w:szCs w:val="24"/>
              </w:rPr>
              <w:t xml:space="preserve">An application may be submitted while prerequisites are in progress, but all prerequisites must be completed before the </w:t>
            </w:r>
            <w:ins w:id="29" w:author="Jonathan Leggo" w:date="2026-09-01T14:16:00Z">
              <w:r w:rsidR="006770D9" w:rsidRPr="006770D9">
                <w:rPr>
                  <w:rFonts w:ascii="Aptos" w:hAnsi="Aptos"/>
                  <w:color w:val="000000" w:themeColor="text1"/>
                  <w:sz w:val="24"/>
                  <w:szCs w:val="24"/>
                </w:rPr>
                <w:t>course starts in January</w:t>
              </w:r>
            </w:ins>
            <w:del w:id="30" w:author="Jonathan Leggo" w:date="2026-09-01T14:16:00Z" w16du:dateUtc="2026-09-01T20:16:00Z">
              <w:r w:rsidRPr="007C3933" w:rsidDel="006770D9">
                <w:rPr>
                  <w:rFonts w:ascii="Aptos" w:hAnsi="Aptos"/>
                  <w:color w:val="000000" w:themeColor="text1"/>
                  <w:sz w:val="24"/>
                  <w:szCs w:val="24"/>
                </w:rPr>
                <w:delText>September course start</w:delText>
              </w:r>
            </w:del>
            <w:r w:rsidRPr="007C3933">
              <w:rPr>
                <w:rFonts w:ascii="Aptos" w:hAnsi="Aptos"/>
                <w:color w:val="000000" w:themeColor="text1"/>
                <w:sz w:val="24"/>
                <w:szCs w:val="24"/>
              </w:rPr>
              <w:t>.</w:t>
            </w:r>
          </w:p>
        </w:tc>
      </w:tr>
    </w:tbl>
    <w:p w14:paraId="0C267C10" w14:textId="77777777" w:rsidR="00AB2A8C" w:rsidRPr="007C3933" w:rsidRDefault="007532A2">
      <w:pPr>
        <w:rPr>
          <w:rFonts w:ascii="Aptos" w:hAnsi="Aptos"/>
          <w:color w:val="000000" w:themeColor="text1"/>
          <w:sz w:val="24"/>
          <w:szCs w:val="24"/>
        </w:rPr>
      </w:pPr>
      <w:r w:rsidRPr="007C3933">
        <w:rPr>
          <w:rFonts w:ascii="Aptos" w:hAnsi="Aptos"/>
          <w:color w:val="000000" w:themeColor="text1"/>
          <w:sz w:val="24"/>
          <w:szCs w:val="24"/>
        </w:rPr>
        <w:br w:type="page"/>
      </w:r>
    </w:p>
    <w:p w14:paraId="3B7231E0" w14:textId="77777777" w:rsidR="00AB2A8C" w:rsidRPr="007C3933" w:rsidRDefault="007532A2">
      <w:pPr>
        <w:pStyle w:val="Heading1"/>
        <w:rPr>
          <w:rFonts w:ascii="Aptos" w:hAnsi="Aptos"/>
          <w:color w:val="000000" w:themeColor="text1"/>
          <w:sz w:val="24"/>
          <w:szCs w:val="24"/>
        </w:rPr>
      </w:pPr>
      <w:r w:rsidRPr="007C3933">
        <w:rPr>
          <w:rFonts w:ascii="Aptos" w:hAnsi="Aptos"/>
          <w:color w:val="000000" w:themeColor="text1"/>
          <w:sz w:val="24"/>
          <w:szCs w:val="24"/>
        </w:rPr>
        <w:lastRenderedPageBreak/>
        <w:t>3. Faculty Supervisor</w:t>
      </w:r>
    </w:p>
    <w:p w14:paraId="26F043D4" w14:textId="77777777" w:rsidR="00AB2A8C" w:rsidRPr="007C3933" w:rsidRDefault="007532A2">
      <w:pPr>
        <w:keepNext/>
        <w:rPr>
          <w:rFonts w:ascii="Aptos" w:hAnsi="Aptos"/>
          <w:color w:val="000000" w:themeColor="text1"/>
          <w:sz w:val="24"/>
          <w:szCs w:val="24"/>
        </w:rPr>
      </w:pPr>
      <w:r w:rsidRPr="007C3933">
        <w:rPr>
          <w:rFonts w:ascii="Aptos" w:hAnsi="Aptos"/>
          <w:color w:val="000000" w:themeColor="text1"/>
          <w:sz w:val="24"/>
          <w:szCs w:val="24"/>
        </w:rPr>
        <w:t>Confirm that you have made the following arrangements:</w:t>
      </w:r>
    </w:p>
    <w:p w14:paraId="6A66F39B" w14:textId="14F5003B"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I have identified an eligible Athabasca University Psychology faculty member who has agreed to supervise me for the full September–April academic year."/>
          <w:tag w:val="sup_psych"/>
          <w:id w:val="1389321391"/>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I have identified an eligible Athabasca University Psychology faculty member who has agreed to supervise me for the full </w:t>
      </w:r>
      <w:ins w:id="31" w:author="Jonathan Leggo" w:date="2026-09-01T14:22:00Z">
        <w:r w:rsidR="00A965FA" w:rsidRPr="00A965FA">
          <w:rPr>
            <w:rFonts w:ascii="Aptos" w:hAnsi="Aptos"/>
            <w:color w:val="000000" w:themeColor="text1"/>
            <w:sz w:val="24"/>
            <w:szCs w:val="24"/>
            <w:lang w:val="en-CA"/>
          </w:rPr>
          <w:t>January–August</w:t>
        </w:r>
      </w:ins>
      <w:del w:id="32" w:author="Jonathan Leggo" w:date="2026-09-01T14:22:00Z" w16du:dateUtc="2026-09-01T20:22:00Z">
        <w:r w:rsidR="007532A2" w:rsidRPr="007C3933" w:rsidDel="00A965FA">
          <w:rPr>
            <w:rFonts w:ascii="Aptos" w:hAnsi="Aptos"/>
            <w:color w:val="000000" w:themeColor="text1"/>
            <w:sz w:val="24"/>
            <w:szCs w:val="24"/>
          </w:rPr>
          <w:delText>September–April</w:delText>
        </w:r>
      </w:del>
      <w:r w:rsidR="007532A2" w:rsidRPr="007C3933">
        <w:rPr>
          <w:rFonts w:ascii="Aptos" w:hAnsi="Aptos"/>
          <w:color w:val="000000" w:themeColor="text1"/>
          <w:sz w:val="24"/>
          <w:szCs w:val="24"/>
        </w:rPr>
        <w:t xml:space="preserve"> academic year.</w:t>
      </w:r>
    </w:p>
    <w:p w14:paraId="0A9C681D"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My proposed project falls within or aligns with my supervisor’s established research program and expertise."/>
          <w:tag w:val="sup_alignment"/>
          <w:id w:val="1718682519"/>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My proposed project falls within or aligns with my supervisor’s established research program and expertise.</w:t>
      </w:r>
    </w:p>
    <w:p w14:paraId="2D52DC1B"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My supervisor and I have discussed the project’s feasibility, scope, ethics pathway, and timeline."/>
          <w:tag w:val="sup_feasibility"/>
          <w:id w:val="214936648"/>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My supervisor and I have discussed the project’s feasibility, scope, ethics pathway, and timeline.</w:t>
      </w:r>
    </w:p>
    <w:p w14:paraId="5ED2BACB" w14:textId="77777777" w:rsidR="00AB2A8C" w:rsidRPr="007C3933" w:rsidRDefault="007532A2">
      <w:pPr>
        <w:pStyle w:val="Heading1"/>
        <w:rPr>
          <w:rFonts w:ascii="Aptos" w:hAnsi="Aptos"/>
          <w:color w:val="000000" w:themeColor="text1"/>
          <w:sz w:val="24"/>
          <w:szCs w:val="24"/>
        </w:rPr>
      </w:pPr>
      <w:r w:rsidRPr="007C3933">
        <w:rPr>
          <w:rFonts w:ascii="Aptos" w:hAnsi="Aptos"/>
          <w:color w:val="000000" w:themeColor="text1"/>
          <w:sz w:val="24"/>
          <w:szCs w:val="24"/>
        </w:rPr>
        <w:t>4. Project Synopsis—Maximum 500 Words</w:t>
      </w:r>
    </w:p>
    <w:p w14:paraId="5554E66C" w14:textId="77777777" w:rsidR="00AB2A8C" w:rsidRPr="007C3933" w:rsidRDefault="007532A2">
      <w:pPr>
        <w:keepNext/>
        <w:rPr>
          <w:rFonts w:ascii="Aptos" w:hAnsi="Aptos"/>
          <w:color w:val="000000" w:themeColor="text1"/>
          <w:sz w:val="24"/>
          <w:szCs w:val="24"/>
        </w:rPr>
      </w:pPr>
      <w:r w:rsidRPr="007C3933">
        <w:rPr>
          <w:rFonts w:ascii="Aptos" w:hAnsi="Aptos"/>
          <w:color w:val="000000" w:themeColor="text1"/>
          <w:sz w:val="24"/>
          <w:szCs w:val="24"/>
        </w:rPr>
        <w:t>Develop the synopsis in consultation with your proposed supervisor. It must include:</w:t>
      </w:r>
    </w:p>
    <w:p w14:paraId="35188D8F"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the proposed research question, objective, and/or hypotheses;"/>
          <w:tag w:val="syn_question"/>
          <w:id w:val="1303271993"/>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the proposed research question, objective, and/or hypotheses;</w:t>
      </w:r>
    </w:p>
    <w:p w14:paraId="09FB7601"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the theoretical or empirical rationale for the project;"/>
          <w:tag w:val="syn_rationale"/>
          <w:id w:val="1467842252"/>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the theoretical or empirical rationale for the project;</w:t>
      </w:r>
    </w:p>
    <w:p w14:paraId="0EEAA9AE"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how the project fits within the supervisor’s research program;"/>
          <w:tag w:val="syn_fit"/>
          <w:id w:val="781644104"/>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how the project fits within the supervisor’s research program;</w:t>
      </w:r>
    </w:p>
    <w:p w14:paraId="5B7C3D38"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a brief description of the proposed methodology;"/>
          <w:tag w:val="syn_method"/>
          <w:id w:val="1663032479"/>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a brief description of the proposed methodology;</w:t>
      </w:r>
    </w:p>
    <w:p w14:paraId="48457259"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whether the project involves new data collection, an ongoing project, or an existing dataset;"/>
          <w:tag w:val="syn_data"/>
          <w:id w:val="788529528"/>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whether the project involves new data collection, an ongoing project, or an existing dataset;</w:t>
      </w:r>
    </w:p>
    <w:p w14:paraId="2B40947A" w14:textId="6D92B0F0"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a brief September–April project timeline; and"/>
          <w:tag w:val="syn_timeline"/>
          <w:id w:val="1594565606"/>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a brief </w:t>
      </w:r>
      <w:ins w:id="33" w:author="Jonathan Leggo" w:date="2026-09-01T14:37:00Z">
        <w:r w:rsidR="00FB7692" w:rsidRPr="00FB7692">
          <w:rPr>
            <w:rFonts w:ascii="Aptos" w:hAnsi="Aptos"/>
            <w:color w:val="000000" w:themeColor="text1"/>
            <w:sz w:val="24"/>
            <w:szCs w:val="24"/>
            <w:lang w:val="en-CA"/>
          </w:rPr>
          <w:t>January–August</w:t>
        </w:r>
      </w:ins>
      <w:del w:id="34" w:author="Jonathan Leggo" w:date="2026-09-01T14:37:00Z" w16du:dateUtc="2026-09-01T20:37:00Z">
        <w:r w:rsidR="007532A2" w:rsidRPr="007C3933" w:rsidDel="00FB7692">
          <w:rPr>
            <w:rFonts w:ascii="Aptos" w:hAnsi="Aptos"/>
            <w:color w:val="000000" w:themeColor="text1"/>
            <w:sz w:val="24"/>
            <w:szCs w:val="24"/>
          </w:rPr>
          <w:delText>September–April</w:delText>
        </w:r>
      </w:del>
      <w:r w:rsidR="007532A2" w:rsidRPr="007C3933">
        <w:rPr>
          <w:rFonts w:ascii="Aptos" w:hAnsi="Aptos"/>
          <w:color w:val="000000" w:themeColor="text1"/>
          <w:sz w:val="24"/>
          <w:szCs w:val="24"/>
        </w:rPr>
        <w:t xml:space="preserve"> project timeline; and</w:t>
      </w:r>
    </w:p>
    <w:p w14:paraId="678CE57C"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enough information to demonstrate that the project can reasonably be completed within the course timeline."/>
          <w:tag w:val="syn_feasible"/>
          <w:id w:val="704017633"/>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enough information to demonstrate that the project can reasonably be completed within the course timeline.</w:t>
      </w:r>
    </w:p>
    <w:tbl>
      <w:tblPr>
        <w:tblStyle w:val="TableGrid"/>
        <w:tblW w:w="9360" w:type="dxa"/>
        <w:tblInd w:w="120" w:type="dxa"/>
        <w:tblLayout w:type="fixed"/>
        <w:tblLook w:val="04A0" w:firstRow="1" w:lastRow="0" w:firstColumn="1" w:lastColumn="0" w:noHBand="0" w:noVBand="1"/>
      </w:tblPr>
      <w:tblGrid>
        <w:gridCol w:w="9360"/>
      </w:tblGrid>
      <w:tr w:rsidR="00AB2A8C" w:rsidRPr="007C3933" w14:paraId="49AA69C0" w14:textId="77777777" w:rsidTr="009550C0">
        <w:trPr>
          <w:cantSplit/>
          <w:tblHeader/>
        </w:trPr>
        <w:tc>
          <w:tcPr>
            <w:tcW w:w="9360" w:type="dxa"/>
            <w:shd w:val="clear" w:color="auto" w:fill="D9D9D9" w:themeFill="background1" w:themeFillShade="D9"/>
            <w:tcMar>
              <w:top w:w="100" w:type="dxa"/>
              <w:left w:w="120" w:type="dxa"/>
              <w:bottom w:w="100" w:type="dxa"/>
              <w:right w:w="120" w:type="dxa"/>
            </w:tcMar>
            <w:vAlign w:val="center"/>
          </w:tcPr>
          <w:p w14:paraId="234CA5BB" w14:textId="77777777" w:rsidR="00AB2A8C" w:rsidRPr="007C3933" w:rsidRDefault="006527E2">
            <w:pPr>
              <w:spacing w:after="80"/>
              <w:rPr>
                <w:rFonts w:ascii="Aptos" w:hAnsi="Aptos"/>
                <w:color w:val="000000" w:themeColor="text1"/>
                <w:sz w:val="24"/>
                <w:szCs w:val="24"/>
              </w:rPr>
            </w:pPr>
            <w:sdt>
              <w:sdtPr>
                <w:rPr>
                  <w:rFonts w:ascii="Aptos" w:hAnsi="Aptos"/>
                  <w:color w:val="000000" w:themeColor="text1"/>
                  <w:sz w:val="24"/>
                  <w:szCs w:val="24"/>
                </w:rPr>
                <w:alias w:val="Type your project synopsis here (maximum 500 words). This field expands as you type."/>
                <w:tag w:val="project_synopsis"/>
                <w:id w:val="271974503"/>
                <w:text w:multiLine="1"/>
              </w:sdtPr>
              <w:sdtEndPr/>
              <w:sdtContent>
                <w:r w:rsidR="007532A2" w:rsidRPr="007C3933">
                  <w:rPr>
                    <w:rFonts w:ascii="Aptos" w:hAnsi="Aptos"/>
                    <w:i/>
                    <w:color w:val="000000" w:themeColor="text1"/>
                    <w:sz w:val="24"/>
                    <w:szCs w:val="24"/>
                  </w:rPr>
                  <w:t>Type your project synopsis here (maximum 500 words). This field expands as you type.</w:t>
                </w:r>
              </w:sdtContent>
            </w:sdt>
          </w:p>
          <w:p w14:paraId="4E7ECF0C" w14:textId="77777777" w:rsidR="00AB2A8C" w:rsidRPr="007C3933" w:rsidRDefault="00AB2A8C">
            <w:pPr>
              <w:spacing w:after="160"/>
              <w:rPr>
                <w:rFonts w:ascii="Aptos" w:hAnsi="Aptos"/>
                <w:color w:val="000000" w:themeColor="text1"/>
                <w:sz w:val="24"/>
                <w:szCs w:val="24"/>
              </w:rPr>
            </w:pPr>
          </w:p>
          <w:p w14:paraId="71D9F093" w14:textId="77777777" w:rsidR="00AB2A8C" w:rsidRPr="007C3933" w:rsidRDefault="00AB2A8C">
            <w:pPr>
              <w:spacing w:after="160"/>
              <w:rPr>
                <w:rFonts w:ascii="Aptos" w:hAnsi="Aptos"/>
                <w:color w:val="000000" w:themeColor="text1"/>
                <w:sz w:val="24"/>
                <w:szCs w:val="24"/>
              </w:rPr>
            </w:pPr>
          </w:p>
          <w:p w14:paraId="50EF22D9" w14:textId="77777777" w:rsidR="00AB2A8C" w:rsidRPr="007C3933" w:rsidRDefault="00AB2A8C">
            <w:pPr>
              <w:spacing w:after="160"/>
              <w:rPr>
                <w:rFonts w:ascii="Aptos" w:hAnsi="Aptos"/>
                <w:color w:val="000000" w:themeColor="text1"/>
                <w:sz w:val="24"/>
                <w:szCs w:val="24"/>
              </w:rPr>
            </w:pPr>
          </w:p>
          <w:p w14:paraId="0118CACF" w14:textId="77777777" w:rsidR="00AB2A8C" w:rsidRPr="007C3933" w:rsidRDefault="00AB2A8C">
            <w:pPr>
              <w:spacing w:after="160"/>
              <w:rPr>
                <w:rFonts w:ascii="Aptos" w:hAnsi="Aptos"/>
                <w:color w:val="000000" w:themeColor="text1"/>
                <w:sz w:val="24"/>
                <w:szCs w:val="24"/>
              </w:rPr>
            </w:pPr>
          </w:p>
          <w:p w14:paraId="2F2910DC" w14:textId="77777777" w:rsidR="00AB2A8C" w:rsidRPr="007C3933" w:rsidRDefault="00AB2A8C">
            <w:pPr>
              <w:spacing w:after="160"/>
              <w:rPr>
                <w:rFonts w:ascii="Aptos" w:hAnsi="Aptos"/>
                <w:color w:val="000000" w:themeColor="text1"/>
                <w:sz w:val="24"/>
                <w:szCs w:val="24"/>
              </w:rPr>
            </w:pPr>
          </w:p>
          <w:p w14:paraId="5578A176" w14:textId="77777777" w:rsidR="00AB2A8C" w:rsidRPr="007C3933" w:rsidRDefault="00AB2A8C">
            <w:pPr>
              <w:spacing w:after="160"/>
              <w:rPr>
                <w:rFonts w:ascii="Aptos" w:hAnsi="Aptos"/>
                <w:color w:val="000000" w:themeColor="text1"/>
                <w:sz w:val="24"/>
                <w:szCs w:val="24"/>
              </w:rPr>
            </w:pPr>
          </w:p>
          <w:p w14:paraId="0FD71389" w14:textId="77777777" w:rsidR="00AB2A8C" w:rsidRPr="007C3933" w:rsidRDefault="00AB2A8C">
            <w:pPr>
              <w:spacing w:after="160"/>
              <w:rPr>
                <w:rFonts w:ascii="Aptos" w:hAnsi="Aptos"/>
                <w:color w:val="000000" w:themeColor="text1"/>
                <w:sz w:val="24"/>
                <w:szCs w:val="24"/>
              </w:rPr>
            </w:pPr>
          </w:p>
          <w:p w14:paraId="49151A9A" w14:textId="77777777" w:rsidR="00AB2A8C" w:rsidRPr="007C3933" w:rsidRDefault="00AB2A8C">
            <w:pPr>
              <w:spacing w:after="160"/>
              <w:rPr>
                <w:rFonts w:ascii="Aptos" w:hAnsi="Aptos"/>
                <w:color w:val="000000" w:themeColor="text1"/>
                <w:sz w:val="24"/>
                <w:szCs w:val="24"/>
              </w:rPr>
            </w:pPr>
          </w:p>
        </w:tc>
      </w:tr>
    </w:tbl>
    <w:p w14:paraId="29A7C27E" w14:textId="77777777" w:rsidR="00AB2A8C" w:rsidRPr="007C3933" w:rsidRDefault="007532A2">
      <w:pPr>
        <w:rPr>
          <w:rFonts w:ascii="Aptos" w:hAnsi="Aptos"/>
          <w:color w:val="000000" w:themeColor="text1"/>
          <w:sz w:val="24"/>
          <w:szCs w:val="24"/>
        </w:rPr>
      </w:pPr>
      <w:r w:rsidRPr="007C3933">
        <w:rPr>
          <w:rFonts w:ascii="Aptos" w:hAnsi="Aptos"/>
          <w:color w:val="000000" w:themeColor="text1"/>
          <w:sz w:val="24"/>
          <w:szCs w:val="24"/>
        </w:rPr>
        <w:br w:type="page"/>
      </w:r>
    </w:p>
    <w:p w14:paraId="23DD2A27" w14:textId="77777777" w:rsidR="00AB2A8C" w:rsidRPr="007C3933" w:rsidRDefault="007532A2">
      <w:pPr>
        <w:pStyle w:val="Heading1"/>
        <w:rPr>
          <w:rFonts w:ascii="Aptos" w:hAnsi="Aptos"/>
          <w:color w:val="000000" w:themeColor="text1"/>
          <w:sz w:val="24"/>
          <w:szCs w:val="24"/>
        </w:rPr>
      </w:pPr>
      <w:r w:rsidRPr="007C3933">
        <w:rPr>
          <w:rFonts w:ascii="Aptos" w:hAnsi="Aptos"/>
          <w:color w:val="000000" w:themeColor="text1"/>
          <w:sz w:val="24"/>
          <w:szCs w:val="24"/>
        </w:rPr>
        <w:lastRenderedPageBreak/>
        <w:t>5. Community or Industry Partner Preparation</w:t>
      </w:r>
    </w:p>
    <w:p w14:paraId="76A6CD7E" w14:textId="77777777" w:rsidR="00AB2A8C" w:rsidRPr="007C3933" w:rsidRDefault="007532A2">
      <w:pPr>
        <w:rPr>
          <w:rFonts w:ascii="Aptos" w:hAnsi="Aptos"/>
          <w:color w:val="000000" w:themeColor="text1"/>
          <w:sz w:val="24"/>
          <w:szCs w:val="24"/>
        </w:rPr>
      </w:pPr>
      <w:r w:rsidRPr="007C3933">
        <w:rPr>
          <w:rFonts w:ascii="Aptos" w:hAnsi="Aptos"/>
          <w:color w:val="000000" w:themeColor="text1"/>
          <w:sz w:val="24"/>
          <w:szCs w:val="24"/>
        </w:rPr>
        <w:t>You do not need a finalized partner when you apply. Partner identification must, however, begin before registration and must be undertaken in consultation with your faculty supervisor. Do not contact a prospective organization without your supervisor’s approval.</w:t>
      </w:r>
    </w:p>
    <w:tbl>
      <w:tblPr>
        <w:tblW w:w="9360" w:type="dxa"/>
        <w:tblInd w:w="120" w:type="dxa"/>
        <w:tblLayout w:type="fixed"/>
        <w:tblLook w:val="04A0" w:firstRow="1" w:lastRow="0" w:firstColumn="1" w:lastColumn="0" w:noHBand="0" w:noVBand="1"/>
      </w:tblPr>
      <w:tblGrid>
        <w:gridCol w:w="9360"/>
      </w:tblGrid>
      <w:tr w:rsidR="00AB2A8C" w:rsidRPr="007C3933" w14:paraId="6F2D00A4" w14:textId="77777777" w:rsidTr="009550C0">
        <w:trPr>
          <w:cantSplit/>
          <w:tblHeader/>
        </w:trPr>
        <w:tc>
          <w:tcPr>
            <w:tcW w:w="9360" w:type="dxa"/>
            <w:shd w:val="clear" w:color="auto" w:fill="D9D9D9" w:themeFill="background1" w:themeFillShade="D9"/>
            <w:tcMar>
              <w:top w:w="100" w:type="dxa"/>
              <w:left w:w="120" w:type="dxa"/>
              <w:bottom w:w="100" w:type="dxa"/>
              <w:right w:w="120" w:type="dxa"/>
            </w:tcMar>
            <w:vAlign w:val="center"/>
          </w:tcPr>
          <w:p w14:paraId="782644DE" w14:textId="701BD954"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Partner requirement:</w:t>
            </w:r>
            <w:r w:rsidRPr="00FB7692">
              <w:rPr>
                <w:rFonts w:ascii="Aptos" w:hAnsi="Aptos"/>
                <w:bCs/>
                <w:color w:val="000000" w:themeColor="text1"/>
                <w:sz w:val="24"/>
                <w:szCs w:val="24"/>
                <w:rPrChange w:id="35" w:author="Jonathan Leggo" w:date="2026-09-01T14:40:00Z" w16du:dateUtc="2026-09-01T20:40:00Z">
                  <w:rPr>
                    <w:rFonts w:ascii="Aptos" w:hAnsi="Aptos"/>
                    <w:b/>
                    <w:color w:val="000000" w:themeColor="text1"/>
                    <w:sz w:val="24"/>
                    <w:szCs w:val="24"/>
                  </w:rPr>
                </w:rPrChange>
              </w:rPr>
              <w:t xml:space="preserve"> </w:t>
            </w:r>
            <w:r w:rsidRPr="007C3933">
              <w:rPr>
                <w:rFonts w:ascii="Aptos" w:hAnsi="Aptos"/>
                <w:color w:val="000000" w:themeColor="text1"/>
                <w:sz w:val="24"/>
                <w:szCs w:val="24"/>
              </w:rPr>
              <w:t xml:space="preserve">Complete Option A or Option B. The final partner will be confirmed early </w:t>
            </w:r>
            <w:proofErr w:type="gramStart"/>
            <w:r w:rsidRPr="007C3933">
              <w:rPr>
                <w:rFonts w:ascii="Aptos" w:hAnsi="Aptos"/>
                <w:color w:val="000000" w:themeColor="text1"/>
                <w:sz w:val="24"/>
                <w:szCs w:val="24"/>
              </w:rPr>
              <w:t>in</w:t>
            </w:r>
            <w:proofErr w:type="gramEnd"/>
            <w:r w:rsidRPr="007C3933">
              <w:rPr>
                <w:rFonts w:ascii="Aptos" w:hAnsi="Aptos"/>
                <w:color w:val="000000" w:themeColor="text1"/>
                <w:sz w:val="24"/>
                <w:szCs w:val="24"/>
              </w:rPr>
              <w:t xml:space="preserve"> the course with your faculty supervisor and, where appropriate, the PSYC</w:t>
            </w:r>
            <w:ins w:id="36" w:author="Jonathan Leggo" w:date="2026-09-01T14:40:00Z" w16du:dateUtc="2026-09-01T20:40:00Z">
              <w:r w:rsidR="00FB7692">
                <w:rPr>
                  <w:rFonts w:ascii="Aptos" w:hAnsi="Aptos"/>
                  <w:color w:val="000000" w:themeColor="text1"/>
                  <w:sz w:val="24"/>
                  <w:szCs w:val="24"/>
                </w:rPr>
                <w:t> </w:t>
              </w:r>
            </w:ins>
            <w:del w:id="37" w:author="Jonathan Leggo" w:date="2026-09-01T14:40:00Z" w16du:dateUtc="2026-09-01T20:40:00Z">
              <w:r w:rsidRPr="007C3933" w:rsidDel="00FB7692">
                <w:rPr>
                  <w:rFonts w:ascii="Aptos" w:hAnsi="Aptos"/>
                  <w:color w:val="000000" w:themeColor="text1"/>
                  <w:sz w:val="24"/>
                  <w:szCs w:val="24"/>
                </w:rPr>
                <w:delText xml:space="preserve"> </w:delText>
              </w:r>
            </w:del>
            <w:r w:rsidRPr="007C3933">
              <w:rPr>
                <w:rFonts w:ascii="Aptos" w:hAnsi="Aptos"/>
                <w:color w:val="000000" w:themeColor="text1"/>
                <w:sz w:val="24"/>
                <w:szCs w:val="24"/>
              </w:rPr>
              <w:t>419 Course Coordinators.</w:t>
            </w:r>
          </w:p>
        </w:tc>
      </w:tr>
    </w:tbl>
    <w:p w14:paraId="2C7E877E" w14:textId="77777777" w:rsidR="00AB2A8C" w:rsidRPr="007C3933" w:rsidRDefault="007532A2">
      <w:pPr>
        <w:pStyle w:val="Heading2"/>
        <w:rPr>
          <w:rFonts w:ascii="Aptos" w:hAnsi="Aptos"/>
          <w:color w:val="000000" w:themeColor="text1"/>
          <w:sz w:val="24"/>
          <w:szCs w:val="24"/>
        </w:rPr>
      </w:pPr>
      <w:r w:rsidRPr="007C3933">
        <w:rPr>
          <w:rFonts w:ascii="Aptos" w:hAnsi="Aptos"/>
          <w:color w:val="000000" w:themeColor="text1"/>
          <w:sz w:val="24"/>
          <w:szCs w:val="24"/>
        </w:rPr>
        <w:t>Option A—Interested Partner Identified</w:t>
      </w:r>
    </w:p>
    <w:p w14:paraId="0D20C69E"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An interested community or industry partner has been identified with my supervisor."/>
          <w:tag w:val="partner_option_a"/>
          <w:id w:val="1322085318"/>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An interested community or industry partner has been identified with my supervisor.</w:t>
      </w:r>
    </w:p>
    <w:tbl>
      <w:tblPr>
        <w:tblStyle w:val="TableGrid"/>
        <w:tblW w:w="9360" w:type="dxa"/>
        <w:tblInd w:w="120" w:type="dxa"/>
        <w:tblLayout w:type="fixed"/>
        <w:tblLook w:val="04A0" w:firstRow="1" w:lastRow="0" w:firstColumn="1" w:lastColumn="0" w:noHBand="0" w:noVBand="1"/>
      </w:tblPr>
      <w:tblGrid>
        <w:gridCol w:w="2600"/>
        <w:gridCol w:w="3400"/>
        <w:gridCol w:w="3360"/>
      </w:tblGrid>
      <w:tr w:rsidR="00AB2A8C" w:rsidRPr="007C3933" w14:paraId="621F9FDF" w14:textId="77777777" w:rsidTr="009550C0">
        <w:trPr>
          <w:cantSplit/>
          <w:tblHeader/>
        </w:trPr>
        <w:tc>
          <w:tcPr>
            <w:tcW w:w="2600" w:type="dxa"/>
            <w:shd w:val="clear" w:color="auto" w:fill="D9D9D9" w:themeFill="background1" w:themeFillShade="D9"/>
            <w:tcMar>
              <w:top w:w="100" w:type="dxa"/>
              <w:left w:w="120" w:type="dxa"/>
              <w:bottom w:w="100" w:type="dxa"/>
              <w:right w:w="120" w:type="dxa"/>
            </w:tcMar>
            <w:vAlign w:val="center"/>
          </w:tcPr>
          <w:p w14:paraId="3D7046B5"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Organization</w:t>
            </w:r>
          </w:p>
        </w:tc>
        <w:tc>
          <w:tcPr>
            <w:tcW w:w="3400" w:type="dxa"/>
            <w:shd w:val="clear" w:color="auto" w:fill="D9D9D9" w:themeFill="background1" w:themeFillShade="D9"/>
            <w:tcMar>
              <w:top w:w="100" w:type="dxa"/>
              <w:left w:w="120" w:type="dxa"/>
              <w:bottom w:w="100" w:type="dxa"/>
              <w:right w:w="120" w:type="dxa"/>
            </w:tcMar>
            <w:vAlign w:val="center"/>
          </w:tcPr>
          <w:p w14:paraId="17556725"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Relevance to the project</w:t>
            </w:r>
          </w:p>
        </w:tc>
        <w:tc>
          <w:tcPr>
            <w:tcW w:w="3360" w:type="dxa"/>
            <w:shd w:val="clear" w:color="auto" w:fill="D9D9D9" w:themeFill="background1" w:themeFillShade="D9"/>
            <w:tcMar>
              <w:top w:w="100" w:type="dxa"/>
              <w:left w:w="120" w:type="dxa"/>
              <w:bottom w:w="100" w:type="dxa"/>
              <w:right w:w="120" w:type="dxa"/>
            </w:tcMar>
            <w:vAlign w:val="center"/>
          </w:tcPr>
          <w:p w14:paraId="4262C4AB"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Existing relationship or contact status</w:t>
            </w:r>
          </w:p>
        </w:tc>
      </w:tr>
      <w:tr w:rsidR="00AB2A8C" w:rsidRPr="007C3933" w14:paraId="66D40508" w14:textId="77777777">
        <w:trPr>
          <w:cantSplit/>
        </w:trPr>
        <w:tc>
          <w:tcPr>
            <w:tcW w:w="2600" w:type="dxa"/>
            <w:tcMar>
              <w:top w:w="100" w:type="dxa"/>
              <w:left w:w="120" w:type="dxa"/>
              <w:bottom w:w="100" w:type="dxa"/>
              <w:right w:w="120" w:type="dxa"/>
            </w:tcMar>
            <w:vAlign w:val="center"/>
          </w:tcPr>
          <w:p w14:paraId="72452059"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information"/>
                <w:tag w:val="partner_a_org"/>
                <w:id w:val="1042994060"/>
                <w:text/>
              </w:sdtPr>
              <w:sdtEndPr/>
              <w:sdtContent>
                <w:r w:rsidR="007532A2" w:rsidRPr="007C3933">
                  <w:rPr>
                    <w:rFonts w:ascii="Aptos" w:hAnsi="Aptos"/>
                    <w:i/>
                    <w:color w:val="000000" w:themeColor="text1"/>
                    <w:sz w:val="24"/>
                    <w:szCs w:val="24"/>
                  </w:rPr>
                  <w:t>Enter information</w:t>
                </w:r>
              </w:sdtContent>
            </w:sdt>
          </w:p>
        </w:tc>
        <w:tc>
          <w:tcPr>
            <w:tcW w:w="3400" w:type="dxa"/>
            <w:tcMar>
              <w:top w:w="100" w:type="dxa"/>
              <w:left w:w="120" w:type="dxa"/>
              <w:bottom w:w="100" w:type="dxa"/>
              <w:right w:w="120" w:type="dxa"/>
            </w:tcMar>
            <w:vAlign w:val="center"/>
          </w:tcPr>
          <w:p w14:paraId="60F6FD93"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information"/>
                <w:tag w:val="partner_a_relevance"/>
                <w:id w:val="1709114819"/>
                <w:text/>
              </w:sdtPr>
              <w:sdtEndPr/>
              <w:sdtContent>
                <w:r w:rsidR="007532A2" w:rsidRPr="007C3933">
                  <w:rPr>
                    <w:rFonts w:ascii="Aptos" w:hAnsi="Aptos"/>
                    <w:i/>
                    <w:color w:val="000000" w:themeColor="text1"/>
                    <w:sz w:val="24"/>
                    <w:szCs w:val="24"/>
                  </w:rPr>
                  <w:t>Enter information</w:t>
                </w:r>
              </w:sdtContent>
            </w:sdt>
          </w:p>
        </w:tc>
        <w:tc>
          <w:tcPr>
            <w:tcW w:w="3360" w:type="dxa"/>
            <w:tcMar>
              <w:top w:w="100" w:type="dxa"/>
              <w:left w:w="120" w:type="dxa"/>
              <w:bottom w:w="100" w:type="dxa"/>
              <w:right w:w="120" w:type="dxa"/>
            </w:tcMar>
            <w:vAlign w:val="center"/>
          </w:tcPr>
          <w:p w14:paraId="7E6AEB5B"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information"/>
                <w:tag w:val="partner_a_status"/>
                <w:id w:val="77175096"/>
                <w:text/>
              </w:sdtPr>
              <w:sdtEndPr/>
              <w:sdtContent>
                <w:r w:rsidR="007532A2" w:rsidRPr="007C3933">
                  <w:rPr>
                    <w:rFonts w:ascii="Aptos" w:hAnsi="Aptos"/>
                    <w:i/>
                    <w:color w:val="000000" w:themeColor="text1"/>
                    <w:sz w:val="24"/>
                    <w:szCs w:val="24"/>
                  </w:rPr>
                  <w:t>Enter information</w:t>
                </w:r>
              </w:sdtContent>
            </w:sdt>
          </w:p>
        </w:tc>
      </w:tr>
    </w:tbl>
    <w:p w14:paraId="6ED1F139" w14:textId="77777777" w:rsidR="00AB2A8C" w:rsidRPr="007C3933" w:rsidRDefault="007532A2">
      <w:pPr>
        <w:pStyle w:val="Heading2"/>
        <w:rPr>
          <w:rFonts w:ascii="Aptos" w:hAnsi="Aptos"/>
          <w:color w:val="000000" w:themeColor="text1"/>
          <w:sz w:val="24"/>
          <w:szCs w:val="24"/>
        </w:rPr>
      </w:pPr>
      <w:r w:rsidRPr="007C3933">
        <w:rPr>
          <w:rFonts w:ascii="Aptos" w:hAnsi="Aptos"/>
          <w:color w:val="000000" w:themeColor="text1"/>
          <w:sz w:val="24"/>
          <w:szCs w:val="24"/>
        </w:rPr>
        <w:t>Option B—Potential Partners Identified</w:t>
      </w:r>
    </w:p>
    <w:p w14:paraId="07201870"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At least one potential partner has been identified jointly with my supervisor."/>
          <w:tag w:val="partner_option_b"/>
          <w:id w:val="1192057073"/>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At least one potential partner has been identified jointly with my supervisor.</w:t>
      </w:r>
    </w:p>
    <w:tbl>
      <w:tblPr>
        <w:tblStyle w:val="TableGrid"/>
        <w:tblW w:w="9360" w:type="dxa"/>
        <w:tblInd w:w="120" w:type="dxa"/>
        <w:tblLayout w:type="fixed"/>
        <w:tblLook w:val="04A0" w:firstRow="1" w:lastRow="0" w:firstColumn="1" w:lastColumn="0" w:noHBand="0" w:noVBand="1"/>
      </w:tblPr>
      <w:tblGrid>
        <w:gridCol w:w="2600"/>
        <w:gridCol w:w="3400"/>
        <w:gridCol w:w="3360"/>
      </w:tblGrid>
      <w:tr w:rsidR="00AB2A8C" w:rsidRPr="007C3933" w14:paraId="532C7681" w14:textId="77777777" w:rsidTr="009550C0">
        <w:trPr>
          <w:cantSplit/>
          <w:tblHeader/>
        </w:trPr>
        <w:tc>
          <w:tcPr>
            <w:tcW w:w="2600" w:type="dxa"/>
            <w:shd w:val="clear" w:color="auto" w:fill="D9D9D9" w:themeFill="background1" w:themeFillShade="D9"/>
            <w:tcMar>
              <w:top w:w="100" w:type="dxa"/>
              <w:left w:w="120" w:type="dxa"/>
              <w:bottom w:w="100" w:type="dxa"/>
              <w:right w:w="120" w:type="dxa"/>
            </w:tcMar>
            <w:vAlign w:val="center"/>
          </w:tcPr>
          <w:p w14:paraId="75563668"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Organization</w:t>
            </w:r>
          </w:p>
        </w:tc>
        <w:tc>
          <w:tcPr>
            <w:tcW w:w="3400" w:type="dxa"/>
            <w:shd w:val="clear" w:color="auto" w:fill="D9D9D9" w:themeFill="background1" w:themeFillShade="D9"/>
            <w:tcMar>
              <w:top w:w="100" w:type="dxa"/>
              <w:left w:w="120" w:type="dxa"/>
              <w:bottom w:w="100" w:type="dxa"/>
              <w:right w:w="120" w:type="dxa"/>
            </w:tcMar>
            <w:vAlign w:val="center"/>
          </w:tcPr>
          <w:p w14:paraId="07723D0E"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Relevance to the project</w:t>
            </w:r>
          </w:p>
        </w:tc>
        <w:tc>
          <w:tcPr>
            <w:tcW w:w="3360" w:type="dxa"/>
            <w:shd w:val="clear" w:color="auto" w:fill="D9D9D9" w:themeFill="background1" w:themeFillShade="D9"/>
            <w:tcMar>
              <w:top w:w="100" w:type="dxa"/>
              <w:left w:w="120" w:type="dxa"/>
              <w:bottom w:w="100" w:type="dxa"/>
              <w:right w:w="120" w:type="dxa"/>
            </w:tcMar>
            <w:vAlign w:val="center"/>
          </w:tcPr>
          <w:p w14:paraId="449CEC92"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Existing relationship or contact status</w:t>
            </w:r>
          </w:p>
        </w:tc>
      </w:tr>
      <w:tr w:rsidR="00AB2A8C" w:rsidRPr="007C3933" w14:paraId="2EF1AE8C" w14:textId="77777777">
        <w:trPr>
          <w:cantSplit/>
        </w:trPr>
        <w:tc>
          <w:tcPr>
            <w:tcW w:w="2600" w:type="dxa"/>
            <w:tcMar>
              <w:top w:w="100" w:type="dxa"/>
              <w:left w:w="120" w:type="dxa"/>
              <w:bottom w:w="100" w:type="dxa"/>
              <w:right w:w="120" w:type="dxa"/>
            </w:tcMar>
            <w:vAlign w:val="center"/>
          </w:tcPr>
          <w:p w14:paraId="6BCB080E"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information"/>
                <w:tag w:val="partner_b_1_org"/>
                <w:id w:val="2174797"/>
                <w:text/>
              </w:sdtPr>
              <w:sdtEndPr/>
              <w:sdtContent>
                <w:r w:rsidR="007532A2" w:rsidRPr="007C3933">
                  <w:rPr>
                    <w:rFonts w:ascii="Aptos" w:hAnsi="Aptos"/>
                    <w:i/>
                    <w:color w:val="000000" w:themeColor="text1"/>
                    <w:sz w:val="24"/>
                    <w:szCs w:val="24"/>
                  </w:rPr>
                  <w:t>Enter information</w:t>
                </w:r>
              </w:sdtContent>
            </w:sdt>
          </w:p>
        </w:tc>
        <w:tc>
          <w:tcPr>
            <w:tcW w:w="3400" w:type="dxa"/>
            <w:tcMar>
              <w:top w:w="100" w:type="dxa"/>
              <w:left w:w="120" w:type="dxa"/>
              <w:bottom w:w="100" w:type="dxa"/>
              <w:right w:w="120" w:type="dxa"/>
            </w:tcMar>
            <w:vAlign w:val="center"/>
          </w:tcPr>
          <w:p w14:paraId="6700EF14"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information"/>
                <w:tag w:val="partner_b_1_relevance"/>
                <w:id w:val="699663226"/>
                <w:text/>
              </w:sdtPr>
              <w:sdtEndPr/>
              <w:sdtContent>
                <w:r w:rsidR="007532A2" w:rsidRPr="007C3933">
                  <w:rPr>
                    <w:rFonts w:ascii="Aptos" w:hAnsi="Aptos"/>
                    <w:i/>
                    <w:color w:val="000000" w:themeColor="text1"/>
                    <w:sz w:val="24"/>
                    <w:szCs w:val="24"/>
                  </w:rPr>
                  <w:t>Enter information</w:t>
                </w:r>
              </w:sdtContent>
            </w:sdt>
          </w:p>
        </w:tc>
        <w:tc>
          <w:tcPr>
            <w:tcW w:w="3360" w:type="dxa"/>
            <w:tcMar>
              <w:top w:w="100" w:type="dxa"/>
              <w:left w:w="120" w:type="dxa"/>
              <w:bottom w:w="100" w:type="dxa"/>
              <w:right w:w="120" w:type="dxa"/>
            </w:tcMar>
            <w:vAlign w:val="center"/>
          </w:tcPr>
          <w:p w14:paraId="29E0C4FC"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information"/>
                <w:tag w:val="partner_b_1_status"/>
                <w:id w:val="274439602"/>
                <w:text/>
              </w:sdtPr>
              <w:sdtEndPr/>
              <w:sdtContent>
                <w:r w:rsidR="007532A2" w:rsidRPr="007C3933">
                  <w:rPr>
                    <w:rFonts w:ascii="Aptos" w:hAnsi="Aptos"/>
                    <w:i/>
                    <w:color w:val="000000" w:themeColor="text1"/>
                    <w:sz w:val="24"/>
                    <w:szCs w:val="24"/>
                  </w:rPr>
                  <w:t>Enter information</w:t>
                </w:r>
              </w:sdtContent>
            </w:sdt>
          </w:p>
        </w:tc>
      </w:tr>
      <w:tr w:rsidR="00AB2A8C" w:rsidRPr="007C3933" w14:paraId="5AB7E2F0" w14:textId="77777777">
        <w:trPr>
          <w:cantSplit/>
        </w:trPr>
        <w:tc>
          <w:tcPr>
            <w:tcW w:w="2600" w:type="dxa"/>
            <w:tcMar>
              <w:top w:w="100" w:type="dxa"/>
              <w:left w:w="120" w:type="dxa"/>
              <w:bottom w:w="100" w:type="dxa"/>
              <w:right w:w="120" w:type="dxa"/>
            </w:tcMar>
            <w:vAlign w:val="center"/>
          </w:tcPr>
          <w:p w14:paraId="08C1F0C7"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information"/>
                <w:tag w:val="partner_b_2_org"/>
                <w:id w:val="1113994711"/>
                <w:text/>
              </w:sdtPr>
              <w:sdtEndPr/>
              <w:sdtContent>
                <w:r w:rsidR="007532A2" w:rsidRPr="007C3933">
                  <w:rPr>
                    <w:rFonts w:ascii="Aptos" w:hAnsi="Aptos"/>
                    <w:i/>
                    <w:color w:val="000000" w:themeColor="text1"/>
                    <w:sz w:val="24"/>
                    <w:szCs w:val="24"/>
                  </w:rPr>
                  <w:t>Enter information</w:t>
                </w:r>
              </w:sdtContent>
            </w:sdt>
          </w:p>
        </w:tc>
        <w:tc>
          <w:tcPr>
            <w:tcW w:w="3400" w:type="dxa"/>
            <w:tcMar>
              <w:top w:w="100" w:type="dxa"/>
              <w:left w:w="120" w:type="dxa"/>
              <w:bottom w:w="100" w:type="dxa"/>
              <w:right w:w="120" w:type="dxa"/>
            </w:tcMar>
            <w:vAlign w:val="center"/>
          </w:tcPr>
          <w:p w14:paraId="133EB373"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information"/>
                <w:tag w:val="partner_b_2_relevance"/>
                <w:id w:val="833320880"/>
                <w:text/>
              </w:sdtPr>
              <w:sdtEndPr/>
              <w:sdtContent>
                <w:r w:rsidR="007532A2" w:rsidRPr="007C3933">
                  <w:rPr>
                    <w:rFonts w:ascii="Aptos" w:hAnsi="Aptos"/>
                    <w:i/>
                    <w:color w:val="000000" w:themeColor="text1"/>
                    <w:sz w:val="24"/>
                    <w:szCs w:val="24"/>
                  </w:rPr>
                  <w:t>Enter information</w:t>
                </w:r>
              </w:sdtContent>
            </w:sdt>
          </w:p>
        </w:tc>
        <w:tc>
          <w:tcPr>
            <w:tcW w:w="3360" w:type="dxa"/>
            <w:tcMar>
              <w:top w:w="100" w:type="dxa"/>
              <w:left w:w="120" w:type="dxa"/>
              <w:bottom w:w="100" w:type="dxa"/>
              <w:right w:w="120" w:type="dxa"/>
            </w:tcMar>
            <w:vAlign w:val="center"/>
          </w:tcPr>
          <w:p w14:paraId="6776FC3F"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information"/>
                <w:tag w:val="partner_b_2_status"/>
                <w:id w:val="1681280033"/>
                <w:text/>
              </w:sdtPr>
              <w:sdtEndPr/>
              <w:sdtContent>
                <w:r w:rsidR="007532A2" w:rsidRPr="007C3933">
                  <w:rPr>
                    <w:rFonts w:ascii="Aptos" w:hAnsi="Aptos"/>
                    <w:i/>
                    <w:color w:val="000000" w:themeColor="text1"/>
                    <w:sz w:val="24"/>
                    <w:szCs w:val="24"/>
                  </w:rPr>
                  <w:t>Enter information</w:t>
                </w:r>
              </w:sdtContent>
            </w:sdt>
          </w:p>
        </w:tc>
      </w:tr>
      <w:tr w:rsidR="00AB2A8C" w:rsidRPr="007C3933" w14:paraId="047893B3" w14:textId="77777777">
        <w:trPr>
          <w:cantSplit/>
        </w:trPr>
        <w:tc>
          <w:tcPr>
            <w:tcW w:w="2600" w:type="dxa"/>
            <w:tcMar>
              <w:top w:w="100" w:type="dxa"/>
              <w:left w:w="120" w:type="dxa"/>
              <w:bottom w:w="100" w:type="dxa"/>
              <w:right w:w="120" w:type="dxa"/>
            </w:tcMar>
            <w:vAlign w:val="center"/>
          </w:tcPr>
          <w:p w14:paraId="5B89FA29"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information"/>
                <w:tag w:val="partner_b_3_org"/>
                <w:id w:val="552743516"/>
                <w:text/>
              </w:sdtPr>
              <w:sdtEndPr/>
              <w:sdtContent>
                <w:r w:rsidR="007532A2" w:rsidRPr="007C3933">
                  <w:rPr>
                    <w:rFonts w:ascii="Aptos" w:hAnsi="Aptos"/>
                    <w:i/>
                    <w:color w:val="000000" w:themeColor="text1"/>
                    <w:sz w:val="24"/>
                    <w:szCs w:val="24"/>
                  </w:rPr>
                  <w:t>Enter information</w:t>
                </w:r>
              </w:sdtContent>
            </w:sdt>
          </w:p>
        </w:tc>
        <w:tc>
          <w:tcPr>
            <w:tcW w:w="3400" w:type="dxa"/>
            <w:tcMar>
              <w:top w:w="100" w:type="dxa"/>
              <w:left w:w="120" w:type="dxa"/>
              <w:bottom w:w="100" w:type="dxa"/>
              <w:right w:w="120" w:type="dxa"/>
            </w:tcMar>
            <w:vAlign w:val="center"/>
          </w:tcPr>
          <w:p w14:paraId="574EE317"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information"/>
                <w:tag w:val="partner_b_3_relevance"/>
                <w:id w:val="827613540"/>
                <w:text/>
              </w:sdtPr>
              <w:sdtEndPr/>
              <w:sdtContent>
                <w:r w:rsidR="007532A2" w:rsidRPr="007C3933">
                  <w:rPr>
                    <w:rFonts w:ascii="Aptos" w:hAnsi="Aptos"/>
                    <w:i/>
                    <w:color w:val="000000" w:themeColor="text1"/>
                    <w:sz w:val="24"/>
                    <w:szCs w:val="24"/>
                  </w:rPr>
                  <w:t>Enter information</w:t>
                </w:r>
              </w:sdtContent>
            </w:sdt>
          </w:p>
        </w:tc>
        <w:tc>
          <w:tcPr>
            <w:tcW w:w="3360" w:type="dxa"/>
            <w:tcMar>
              <w:top w:w="100" w:type="dxa"/>
              <w:left w:w="120" w:type="dxa"/>
              <w:bottom w:w="100" w:type="dxa"/>
              <w:right w:w="120" w:type="dxa"/>
            </w:tcMar>
            <w:vAlign w:val="center"/>
          </w:tcPr>
          <w:p w14:paraId="086ACE4A"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information"/>
                <w:tag w:val="partner_b_3_status"/>
                <w:id w:val="156568943"/>
                <w:text/>
              </w:sdtPr>
              <w:sdtEndPr/>
              <w:sdtContent>
                <w:r w:rsidR="007532A2" w:rsidRPr="007C3933">
                  <w:rPr>
                    <w:rFonts w:ascii="Aptos" w:hAnsi="Aptos"/>
                    <w:i/>
                    <w:color w:val="000000" w:themeColor="text1"/>
                    <w:sz w:val="24"/>
                    <w:szCs w:val="24"/>
                  </w:rPr>
                  <w:t>Enter information</w:t>
                </w:r>
              </w:sdtContent>
            </w:sdt>
          </w:p>
        </w:tc>
      </w:tr>
    </w:tbl>
    <w:p w14:paraId="20C6F0F4" w14:textId="595651D2" w:rsidR="00AB2A8C" w:rsidRPr="007C3933" w:rsidRDefault="007532A2">
      <w:pPr>
        <w:spacing w:before="200"/>
        <w:rPr>
          <w:rFonts w:ascii="Aptos" w:hAnsi="Aptos"/>
          <w:color w:val="000000" w:themeColor="text1"/>
          <w:sz w:val="24"/>
          <w:szCs w:val="24"/>
        </w:rPr>
      </w:pPr>
      <w:r w:rsidRPr="007C3933">
        <w:rPr>
          <w:rFonts w:ascii="Aptos" w:hAnsi="Aptos"/>
          <w:b/>
          <w:color w:val="000000" w:themeColor="text1"/>
          <w:sz w:val="24"/>
          <w:szCs w:val="24"/>
        </w:rPr>
        <w:t>Important:</w:t>
      </w:r>
      <w:r w:rsidRPr="00FB7692">
        <w:rPr>
          <w:rFonts w:ascii="Aptos" w:hAnsi="Aptos"/>
          <w:bCs/>
          <w:color w:val="000000" w:themeColor="text1"/>
          <w:sz w:val="24"/>
          <w:szCs w:val="24"/>
          <w:rPrChange w:id="38" w:author="Jonathan Leggo" w:date="2026-09-01T14:41:00Z" w16du:dateUtc="2026-09-01T20:41:00Z">
            <w:rPr>
              <w:rFonts w:ascii="Aptos" w:hAnsi="Aptos"/>
              <w:b/>
              <w:color w:val="000000" w:themeColor="text1"/>
              <w:sz w:val="24"/>
              <w:szCs w:val="24"/>
            </w:rPr>
          </w:rPrChange>
        </w:rPr>
        <w:t xml:space="preserve"> </w:t>
      </w:r>
      <w:r w:rsidRPr="007C3933">
        <w:rPr>
          <w:rFonts w:ascii="Aptos" w:hAnsi="Aptos"/>
          <w:color w:val="000000" w:themeColor="text1"/>
          <w:sz w:val="24"/>
          <w:szCs w:val="24"/>
        </w:rPr>
        <w:t>Partner confirmation indicates interest in discussing or supporting the KM</w:t>
      </w:r>
      <w:ins w:id="39" w:author="Jonathan Leggo" w:date="2026-09-01T14:41:00Z" w16du:dateUtc="2026-09-01T20:41:00Z">
        <w:r w:rsidR="00FB7692">
          <w:rPr>
            <w:rFonts w:ascii="Aptos" w:hAnsi="Aptos"/>
            <w:color w:val="000000" w:themeColor="text1"/>
            <w:sz w:val="24"/>
            <w:szCs w:val="24"/>
          </w:rPr>
          <w:t> </w:t>
        </w:r>
      </w:ins>
      <w:r w:rsidRPr="007C3933">
        <w:rPr>
          <w:rFonts w:ascii="Aptos" w:hAnsi="Aptos"/>
          <w:color w:val="000000" w:themeColor="text1"/>
          <w:sz w:val="24"/>
          <w:szCs w:val="24"/>
        </w:rPr>
        <w:t>/</w:t>
      </w:r>
      <w:ins w:id="40" w:author="Jonathan Leggo" w:date="2026-09-01T14:41:00Z" w16du:dateUtc="2026-09-01T20:41:00Z">
        <w:r w:rsidR="00FB7692">
          <w:rPr>
            <w:rFonts w:ascii="Aptos" w:hAnsi="Aptos"/>
            <w:color w:val="000000" w:themeColor="text1"/>
            <w:sz w:val="24"/>
            <w:szCs w:val="24"/>
          </w:rPr>
          <w:t xml:space="preserve"> </w:t>
        </w:r>
      </w:ins>
      <w:r w:rsidRPr="007C3933">
        <w:rPr>
          <w:rFonts w:ascii="Aptos" w:hAnsi="Aptos"/>
          <w:color w:val="000000" w:themeColor="text1"/>
          <w:sz w:val="24"/>
          <w:szCs w:val="24"/>
        </w:rPr>
        <w:t>WIL activity; it is not an employment, placement, or internship commitment.</w:t>
      </w:r>
    </w:p>
    <w:p w14:paraId="0B167997" w14:textId="77777777" w:rsidR="00AB2A8C" w:rsidRPr="007C3933" w:rsidRDefault="007532A2">
      <w:pPr>
        <w:rPr>
          <w:rFonts w:ascii="Aptos" w:hAnsi="Aptos"/>
          <w:color w:val="000000" w:themeColor="text1"/>
          <w:sz w:val="24"/>
          <w:szCs w:val="24"/>
        </w:rPr>
      </w:pPr>
      <w:r w:rsidRPr="007C3933">
        <w:rPr>
          <w:rFonts w:ascii="Aptos" w:hAnsi="Aptos"/>
          <w:color w:val="000000" w:themeColor="text1"/>
          <w:sz w:val="24"/>
          <w:szCs w:val="24"/>
        </w:rPr>
        <w:br w:type="page"/>
      </w:r>
    </w:p>
    <w:p w14:paraId="78434B20" w14:textId="77777777" w:rsidR="00AB2A8C" w:rsidRPr="007C3933" w:rsidRDefault="007532A2">
      <w:pPr>
        <w:pStyle w:val="Heading1"/>
        <w:rPr>
          <w:rFonts w:ascii="Aptos" w:hAnsi="Aptos"/>
          <w:color w:val="000000" w:themeColor="text1"/>
          <w:sz w:val="24"/>
          <w:szCs w:val="24"/>
        </w:rPr>
      </w:pPr>
      <w:r w:rsidRPr="007C3933">
        <w:rPr>
          <w:rFonts w:ascii="Aptos" w:hAnsi="Aptos"/>
          <w:color w:val="000000" w:themeColor="text1"/>
          <w:sz w:val="24"/>
          <w:szCs w:val="24"/>
        </w:rPr>
        <w:lastRenderedPageBreak/>
        <w:t>6. Student Declaration</w:t>
      </w:r>
    </w:p>
    <w:p w14:paraId="48A61072" w14:textId="77777777" w:rsidR="00AB2A8C" w:rsidRPr="007C3933" w:rsidRDefault="007532A2">
      <w:pPr>
        <w:keepNext/>
        <w:rPr>
          <w:rFonts w:ascii="Aptos" w:hAnsi="Aptos"/>
          <w:color w:val="000000" w:themeColor="text1"/>
          <w:sz w:val="24"/>
          <w:szCs w:val="24"/>
        </w:rPr>
      </w:pPr>
      <w:r w:rsidRPr="007C3933">
        <w:rPr>
          <w:rFonts w:ascii="Aptos" w:hAnsi="Aptos"/>
          <w:color w:val="000000" w:themeColor="text1"/>
          <w:sz w:val="24"/>
          <w:szCs w:val="24"/>
        </w:rPr>
        <w:t>By submitting this application, I confirm that the information provided is accurate and that:</w:t>
      </w:r>
    </w:p>
    <w:p w14:paraId="25D1CEFD" w14:textId="13C250A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I understand that PSYC 419 is a paced, September–April mentored research course."/>
          <w:tag w:val="stud_paced"/>
          <w:id w:val="996311776"/>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I understand that PSYC 419 is a paced, </w:t>
      </w:r>
      <w:ins w:id="41" w:author="Jonathan Leggo" w:date="2026-09-01T14:41:00Z">
        <w:r w:rsidR="00FB7692" w:rsidRPr="00FB7692">
          <w:rPr>
            <w:rFonts w:ascii="Aptos" w:hAnsi="Aptos"/>
            <w:color w:val="000000" w:themeColor="text1"/>
            <w:sz w:val="24"/>
            <w:szCs w:val="24"/>
            <w:lang w:val="en-CA"/>
          </w:rPr>
          <w:t>January–August</w:t>
        </w:r>
      </w:ins>
      <w:ins w:id="42" w:author="Jonathan Leggo" w:date="2026-09-01T14:42:00Z" w16du:dateUtc="2026-09-01T20:42:00Z">
        <w:r w:rsidR="00FB7692">
          <w:rPr>
            <w:rFonts w:ascii="Aptos" w:hAnsi="Aptos"/>
            <w:color w:val="000000" w:themeColor="text1"/>
            <w:sz w:val="24"/>
            <w:szCs w:val="24"/>
            <w:lang w:val="en-CA"/>
          </w:rPr>
          <w:t>,</w:t>
        </w:r>
      </w:ins>
      <w:del w:id="43" w:author="Jonathan Leggo" w:date="2026-09-01T14:41:00Z" w16du:dateUtc="2026-09-01T20:41:00Z">
        <w:r w:rsidR="007532A2" w:rsidRPr="007C3933" w:rsidDel="00FB7692">
          <w:rPr>
            <w:rFonts w:ascii="Aptos" w:hAnsi="Aptos"/>
            <w:color w:val="000000" w:themeColor="text1"/>
            <w:sz w:val="24"/>
            <w:szCs w:val="24"/>
          </w:rPr>
          <w:delText>September–April</w:delText>
        </w:r>
      </w:del>
      <w:r w:rsidR="007532A2" w:rsidRPr="007C3933">
        <w:rPr>
          <w:rFonts w:ascii="Aptos" w:hAnsi="Aptos"/>
          <w:color w:val="000000" w:themeColor="text1"/>
          <w:sz w:val="24"/>
          <w:szCs w:val="24"/>
        </w:rPr>
        <w:t xml:space="preserve"> mentored research course.</w:t>
      </w:r>
    </w:p>
    <w:p w14:paraId="7CFE9720"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I understand that submitting an application does not guarantee admission to PSYC 419."/>
          <w:tag w:val="stud_no_guarantee"/>
          <w:id w:val="190742268"/>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I understand that </w:t>
      </w:r>
      <w:proofErr w:type="gramStart"/>
      <w:r w:rsidR="007532A2" w:rsidRPr="007C3933">
        <w:rPr>
          <w:rFonts w:ascii="Aptos" w:hAnsi="Aptos"/>
          <w:color w:val="000000" w:themeColor="text1"/>
          <w:sz w:val="24"/>
          <w:szCs w:val="24"/>
        </w:rPr>
        <w:t>submitting an application</w:t>
      </w:r>
      <w:proofErr w:type="gramEnd"/>
      <w:r w:rsidR="007532A2" w:rsidRPr="007C3933">
        <w:rPr>
          <w:rFonts w:ascii="Aptos" w:hAnsi="Aptos"/>
          <w:color w:val="000000" w:themeColor="text1"/>
          <w:sz w:val="24"/>
          <w:szCs w:val="24"/>
        </w:rPr>
        <w:t xml:space="preserve"> does not guarantee admission to PSYC 419.</w:t>
      </w:r>
    </w:p>
    <w:p w14:paraId="4DF890F3"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I understand that coordinator approval does not enroll me in the course; after approval, I must complete formal registration through Athabasca University."/>
          <w:tag w:val="stud_registration"/>
          <w:id w:val="375223479"/>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I understand that coordinator approval does not enroll me in the course; after approval, I must complete formal registration through Athabasca University.</w:t>
      </w:r>
    </w:p>
    <w:p w14:paraId="53DD8A86" w14:textId="311649D4"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I will communicate regularly with my faculty supervisor and meet established course milestones."/>
          <w:tag w:val="stud_communication"/>
          <w:id w:val="252657863"/>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I will communicate regularly with my faculty supervisor and meet </w:t>
      </w:r>
      <w:ins w:id="44" w:author="Jonathan Leggo" w:date="2026-09-01T14:43:00Z" w16du:dateUtc="2026-09-01T20:43:00Z">
        <w:r w:rsidR="0017517E">
          <w:rPr>
            <w:rFonts w:ascii="Aptos" w:hAnsi="Aptos"/>
            <w:color w:val="000000" w:themeColor="text1"/>
            <w:sz w:val="24"/>
            <w:szCs w:val="24"/>
          </w:rPr>
          <w:t xml:space="preserve">the </w:t>
        </w:r>
      </w:ins>
      <w:r w:rsidR="007532A2" w:rsidRPr="007C3933">
        <w:rPr>
          <w:rFonts w:ascii="Aptos" w:hAnsi="Aptos"/>
          <w:color w:val="000000" w:themeColor="text1"/>
          <w:sz w:val="24"/>
          <w:szCs w:val="24"/>
        </w:rPr>
        <w:t>established course milestones.</w:t>
      </w:r>
    </w:p>
    <w:p w14:paraId="7518251F"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I understand that PSYC 419 culminates in a substantial research manuscript and professional research dissemination activities."/>
          <w:tag w:val="stud_manuscript"/>
          <w:id w:val="1240785367"/>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I understand that PSYC 419 culminates in a substantial research manuscript and professional research dissemination activities.</w:t>
      </w:r>
    </w:p>
    <w:p w14:paraId="3A550C6D" w14:textId="333B792C"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I understand that the course includes a required Knowledge Mobilization (KM)/Work-Integrated Learning (WIL) component involving at least 30 hours of documented learning across partner preparation and engagement, KM product development, dissemination, and reflection. The 30 hours do not all consist of direct partner contact."/>
          <w:tag w:val="stud_wil"/>
          <w:id w:val="1497638093"/>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I understand that the course includes a required Knowledge Mobilization (KM)</w:t>
      </w:r>
      <w:ins w:id="45" w:author="Jonathan Leggo" w:date="2026-09-01T14:42:00Z" w16du:dateUtc="2026-09-01T20:42:00Z">
        <w:r w:rsidR="00FB7692">
          <w:rPr>
            <w:rFonts w:ascii="Aptos" w:hAnsi="Aptos"/>
            <w:color w:val="000000" w:themeColor="text1"/>
            <w:sz w:val="24"/>
            <w:szCs w:val="24"/>
          </w:rPr>
          <w:t> </w:t>
        </w:r>
      </w:ins>
      <w:r w:rsidR="007532A2" w:rsidRPr="007C3933">
        <w:rPr>
          <w:rFonts w:ascii="Aptos" w:hAnsi="Aptos"/>
          <w:color w:val="000000" w:themeColor="text1"/>
          <w:sz w:val="24"/>
          <w:szCs w:val="24"/>
        </w:rPr>
        <w:t>/</w:t>
      </w:r>
      <w:ins w:id="46" w:author="Jonathan Leggo" w:date="2026-09-01T14:42:00Z" w16du:dateUtc="2026-09-01T20:42:00Z">
        <w:r w:rsidR="00FB7692">
          <w:rPr>
            <w:rFonts w:ascii="Aptos" w:hAnsi="Aptos"/>
            <w:color w:val="000000" w:themeColor="text1"/>
            <w:sz w:val="24"/>
            <w:szCs w:val="24"/>
          </w:rPr>
          <w:t xml:space="preserve"> </w:t>
        </w:r>
      </w:ins>
      <w:r w:rsidR="007532A2" w:rsidRPr="007C3933">
        <w:rPr>
          <w:rFonts w:ascii="Aptos" w:hAnsi="Aptos"/>
          <w:color w:val="000000" w:themeColor="text1"/>
          <w:sz w:val="24"/>
          <w:szCs w:val="24"/>
        </w:rPr>
        <w:t>Work-Integrated Learning (WIL) component involving at least 30 hours of documented learning across partner preparation and engagement, KM product development, dissemination, and reflection. The 30 hours do not all consist of direct partner contact.</w:t>
      </w:r>
    </w:p>
    <w:p w14:paraId="6BCA764E" w14:textId="77777777" w:rsidR="00AB2A8C"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I certify that the information in this application is complete and accurate."/>
          <w:tag w:val="stud_truth"/>
          <w:id w:val="1517391336"/>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I certify that the information in this application is complete and accurate.</w:t>
      </w:r>
    </w:p>
    <w:p w14:paraId="4C89E5FA" w14:textId="77777777" w:rsidR="007C3933" w:rsidRPr="007C3933" w:rsidRDefault="007C3933">
      <w:pPr>
        <w:spacing w:after="80" w:line="276" w:lineRule="auto"/>
        <w:ind w:left="432" w:hanging="389"/>
        <w:rPr>
          <w:rFonts w:ascii="Aptos" w:hAnsi="Aptos"/>
          <w:color w:val="000000" w:themeColor="text1"/>
          <w:sz w:val="10"/>
          <w:szCs w:val="10"/>
        </w:rPr>
      </w:pPr>
    </w:p>
    <w:tbl>
      <w:tblPr>
        <w:tblStyle w:val="TableGrid"/>
        <w:tblW w:w="9360" w:type="dxa"/>
        <w:tblInd w:w="120" w:type="dxa"/>
        <w:tblLayout w:type="fixed"/>
        <w:tblLook w:val="04A0" w:firstRow="1" w:lastRow="0" w:firstColumn="1" w:lastColumn="0" w:noHBand="0" w:noVBand="1"/>
      </w:tblPr>
      <w:tblGrid>
        <w:gridCol w:w="3100"/>
        <w:gridCol w:w="6260"/>
      </w:tblGrid>
      <w:tr w:rsidR="00AB2A8C" w:rsidRPr="007C3933" w14:paraId="39511B9C" w14:textId="77777777" w:rsidTr="009550C0">
        <w:trPr>
          <w:cantSplit/>
          <w:tblHeader/>
        </w:trPr>
        <w:tc>
          <w:tcPr>
            <w:tcW w:w="3100" w:type="dxa"/>
            <w:shd w:val="clear" w:color="auto" w:fill="D9D9D9" w:themeFill="background1" w:themeFillShade="D9"/>
            <w:tcMar>
              <w:top w:w="100" w:type="dxa"/>
              <w:left w:w="120" w:type="dxa"/>
              <w:bottom w:w="100" w:type="dxa"/>
              <w:right w:w="120" w:type="dxa"/>
            </w:tcMar>
            <w:vAlign w:val="center"/>
          </w:tcPr>
          <w:p w14:paraId="51297DD4"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Student full name</w:t>
            </w:r>
          </w:p>
        </w:tc>
        <w:tc>
          <w:tcPr>
            <w:tcW w:w="6260" w:type="dxa"/>
            <w:tcMar>
              <w:top w:w="100" w:type="dxa"/>
              <w:left w:w="120" w:type="dxa"/>
              <w:bottom w:w="100" w:type="dxa"/>
              <w:right w:w="120" w:type="dxa"/>
            </w:tcMar>
            <w:vAlign w:val="center"/>
          </w:tcPr>
          <w:p w14:paraId="3FCD12A5"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Type full name"/>
                <w:tag w:val="student_decl_name"/>
                <w:id w:val="1641483827"/>
                <w:text/>
              </w:sdtPr>
              <w:sdtEndPr/>
              <w:sdtContent>
                <w:r w:rsidR="007532A2" w:rsidRPr="007C3933">
                  <w:rPr>
                    <w:rFonts w:ascii="Aptos" w:hAnsi="Aptos"/>
                    <w:i/>
                    <w:color w:val="000000" w:themeColor="text1"/>
                    <w:sz w:val="24"/>
                    <w:szCs w:val="24"/>
                  </w:rPr>
                  <w:t>Type full name</w:t>
                </w:r>
              </w:sdtContent>
            </w:sdt>
          </w:p>
        </w:tc>
      </w:tr>
      <w:tr w:rsidR="00AB2A8C" w:rsidRPr="007C3933" w14:paraId="6039FAA0" w14:textId="77777777" w:rsidTr="009550C0">
        <w:trPr>
          <w:cantSplit/>
        </w:trPr>
        <w:tc>
          <w:tcPr>
            <w:tcW w:w="3100" w:type="dxa"/>
            <w:shd w:val="clear" w:color="auto" w:fill="D9D9D9" w:themeFill="background1" w:themeFillShade="D9"/>
            <w:tcMar>
              <w:top w:w="100" w:type="dxa"/>
              <w:left w:w="120" w:type="dxa"/>
              <w:bottom w:w="100" w:type="dxa"/>
              <w:right w:w="120" w:type="dxa"/>
            </w:tcMar>
            <w:vAlign w:val="center"/>
          </w:tcPr>
          <w:p w14:paraId="779CF713"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Electronic acknowledgement</w:t>
            </w:r>
          </w:p>
        </w:tc>
        <w:tc>
          <w:tcPr>
            <w:tcW w:w="6260" w:type="dxa"/>
            <w:tcMar>
              <w:top w:w="100" w:type="dxa"/>
              <w:left w:w="120" w:type="dxa"/>
              <w:bottom w:w="100" w:type="dxa"/>
              <w:right w:w="120" w:type="dxa"/>
            </w:tcMar>
            <w:vAlign w:val="center"/>
          </w:tcPr>
          <w:p w14:paraId="5BBF9813"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Type “I agree”"/>
                <w:tag w:val="student_ack"/>
                <w:id w:val="102217797"/>
                <w:text/>
              </w:sdtPr>
              <w:sdtEndPr/>
              <w:sdtContent>
                <w:r w:rsidR="007532A2" w:rsidRPr="007C3933">
                  <w:rPr>
                    <w:rFonts w:ascii="Aptos" w:hAnsi="Aptos"/>
                    <w:i/>
                    <w:color w:val="000000" w:themeColor="text1"/>
                    <w:sz w:val="24"/>
                    <w:szCs w:val="24"/>
                  </w:rPr>
                  <w:t>Type “I agree”</w:t>
                </w:r>
              </w:sdtContent>
            </w:sdt>
          </w:p>
        </w:tc>
      </w:tr>
      <w:tr w:rsidR="00AB2A8C" w:rsidRPr="007C3933" w14:paraId="147FAC4D" w14:textId="77777777" w:rsidTr="009550C0">
        <w:trPr>
          <w:cantSplit/>
        </w:trPr>
        <w:tc>
          <w:tcPr>
            <w:tcW w:w="3100" w:type="dxa"/>
            <w:shd w:val="clear" w:color="auto" w:fill="D9D9D9" w:themeFill="background1" w:themeFillShade="D9"/>
            <w:tcMar>
              <w:top w:w="100" w:type="dxa"/>
              <w:left w:w="120" w:type="dxa"/>
              <w:bottom w:w="100" w:type="dxa"/>
              <w:right w:w="120" w:type="dxa"/>
            </w:tcMar>
            <w:vAlign w:val="center"/>
          </w:tcPr>
          <w:p w14:paraId="2B50B148"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Date</w:t>
            </w:r>
          </w:p>
        </w:tc>
        <w:tc>
          <w:tcPr>
            <w:tcW w:w="6260" w:type="dxa"/>
            <w:tcMar>
              <w:top w:w="100" w:type="dxa"/>
              <w:left w:w="120" w:type="dxa"/>
              <w:bottom w:w="100" w:type="dxa"/>
              <w:right w:w="120" w:type="dxa"/>
            </w:tcMar>
            <w:vAlign w:val="center"/>
          </w:tcPr>
          <w:p w14:paraId="51ADD2E0"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YYYY-MM-DD"/>
                <w:tag w:val="student_date"/>
                <w:id w:val="1402881370"/>
                <w:text/>
              </w:sdtPr>
              <w:sdtEndPr/>
              <w:sdtContent>
                <w:r w:rsidR="007532A2" w:rsidRPr="007C3933">
                  <w:rPr>
                    <w:rFonts w:ascii="Aptos" w:hAnsi="Aptos"/>
                    <w:i/>
                    <w:color w:val="000000" w:themeColor="text1"/>
                    <w:sz w:val="24"/>
                    <w:szCs w:val="24"/>
                  </w:rPr>
                  <w:t>YYYY-MM-DD</w:t>
                </w:r>
              </w:sdtContent>
            </w:sdt>
          </w:p>
        </w:tc>
      </w:tr>
    </w:tbl>
    <w:p w14:paraId="0101C00C" w14:textId="77777777" w:rsidR="00AB2A8C" w:rsidRPr="007C3933" w:rsidRDefault="007532A2">
      <w:pPr>
        <w:rPr>
          <w:rFonts w:ascii="Aptos" w:hAnsi="Aptos"/>
          <w:color w:val="000000" w:themeColor="text1"/>
          <w:sz w:val="24"/>
          <w:szCs w:val="24"/>
        </w:rPr>
      </w:pPr>
      <w:r w:rsidRPr="007C3933">
        <w:rPr>
          <w:rFonts w:ascii="Aptos" w:hAnsi="Aptos"/>
          <w:color w:val="000000" w:themeColor="text1"/>
          <w:sz w:val="24"/>
          <w:szCs w:val="24"/>
        </w:rPr>
        <w:br w:type="page"/>
      </w:r>
    </w:p>
    <w:p w14:paraId="3B313712" w14:textId="77777777" w:rsidR="00AB2A8C" w:rsidRPr="007C3933" w:rsidRDefault="007532A2">
      <w:pPr>
        <w:pStyle w:val="Heading1"/>
        <w:rPr>
          <w:rFonts w:ascii="Aptos" w:hAnsi="Aptos"/>
          <w:color w:val="000000" w:themeColor="text1"/>
          <w:sz w:val="24"/>
          <w:szCs w:val="24"/>
        </w:rPr>
      </w:pPr>
      <w:r w:rsidRPr="007C3933">
        <w:rPr>
          <w:rFonts w:ascii="Aptos" w:hAnsi="Aptos"/>
          <w:color w:val="000000" w:themeColor="text1"/>
          <w:sz w:val="24"/>
          <w:szCs w:val="24"/>
        </w:rPr>
        <w:lastRenderedPageBreak/>
        <w:t>7. Faculty Supervisor Declaration</w:t>
      </w:r>
    </w:p>
    <w:p w14:paraId="6A1A758B" w14:textId="77777777" w:rsidR="00AB2A8C" w:rsidRPr="007C3933" w:rsidRDefault="007532A2">
      <w:pPr>
        <w:keepNext/>
        <w:rPr>
          <w:rFonts w:ascii="Aptos" w:hAnsi="Aptos"/>
          <w:color w:val="000000" w:themeColor="text1"/>
          <w:sz w:val="24"/>
          <w:szCs w:val="24"/>
        </w:rPr>
      </w:pPr>
      <w:r w:rsidRPr="007C3933">
        <w:rPr>
          <w:rFonts w:ascii="Aptos" w:hAnsi="Aptos"/>
          <w:color w:val="000000" w:themeColor="text1"/>
          <w:sz w:val="24"/>
          <w:szCs w:val="24"/>
        </w:rPr>
        <w:t>By completing this declaration, I confirm that:</w:t>
      </w:r>
    </w:p>
    <w:p w14:paraId="141C5028"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I have reviewed the course description, project synopsis, and this application with the student."/>
          <w:tag w:val="fac_reviewed"/>
          <w:id w:val="1770833908"/>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I have reviewed the course description, project synopsis, and this application with the student.</w:t>
      </w:r>
    </w:p>
    <w:p w14:paraId="1D3BCF46" w14:textId="2CC2D1FC"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I agree to supervise the student for the full September–April academic year."/>
          <w:tag w:val="fac_supervise"/>
          <w:id w:val="980596726"/>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I agree to supervise the student for the full </w:t>
      </w:r>
      <w:ins w:id="47" w:author="Jonathan Leggo" w:date="2026-09-01T14:44:00Z">
        <w:r w:rsidR="0017517E" w:rsidRPr="0017517E">
          <w:rPr>
            <w:rFonts w:ascii="Aptos" w:hAnsi="Aptos"/>
            <w:color w:val="000000" w:themeColor="text1"/>
            <w:sz w:val="24"/>
            <w:szCs w:val="24"/>
            <w:lang w:val="en-CA"/>
          </w:rPr>
          <w:t>January–August</w:t>
        </w:r>
      </w:ins>
      <w:del w:id="48" w:author="Jonathan Leggo" w:date="2026-09-01T14:44:00Z" w16du:dateUtc="2026-09-01T20:44:00Z">
        <w:r w:rsidR="007532A2" w:rsidRPr="007C3933" w:rsidDel="0017517E">
          <w:rPr>
            <w:rFonts w:ascii="Aptos" w:hAnsi="Aptos"/>
            <w:color w:val="000000" w:themeColor="text1"/>
            <w:sz w:val="24"/>
            <w:szCs w:val="24"/>
          </w:rPr>
          <w:delText>September–April</w:delText>
        </w:r>
      </w:del>
      <w:r w:rsidR="007532A2" w:rsidRPr="007C3933">
        <w:rPr>
          <w:rFonts w:ascii="Aptos" w:hAnsi="Aptos"/>
          <w:color w:val="000000" w:themeColor="text1"/>
          <w:sz w:val="24"/>
          <w:szCs w:val="24"/>
        </w:rPr>
        <w:t xml:space="preserve"> academic year.</w:t>
      </w:r>
    </w:p>
    <w:p w14:paraId="1A8B6183" w14:textId="5F75D5FC"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The proposed project aligns with my research program and expertise and is feasible within the course timeline."/>
          <w:tag w:val="fac_alignment"/>
          <w:id w:val="1788992499"/>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The proposed project aligns with my research program and </w:t>
      </w:r>
      <w:proofErr w:type="gramStart"/>
      <w:r w:rsidR="007532A2" w:rsidRPr="007C3933">
        <w:rPr>
          <w:rFonts w:ascii="Aptos" w:hAnsi="Aptos"/>
          <w:color w:val="000000" w:themeColor="text1"/>
          <w:sz w:val="24"/>
          <w:szCs w:val="24"/>
        </w:rPr>
        <w:t>expertise</w:t>
      </w:r>
      <w:ins w:id="49" w:author="Jonathan Leggo" w:date="2026-09-01T14:45:00Z" w16du:dateUtc="2026-09-01T20:45:00Z">
        <w:r w:rsidR="0017517E">
          <w:rPr>
            <w:rFonts w:ascii="Aptos" w:hAnsi="Aptos"/>
            <w:color w:val="000000" w:themeColor="text1"/>
            <w:sz w:val="24"/>
            <w:szCs w:val="24"/>
          </w:rPr>
          <w:t>,</w:t>
        </w:r>
      </w:ins>
      <w:r w:rsidR="007532A2" w:rsidRPr="007C3933">
        <w:rPr>
          <w:rFonts w:ascii="Aptos" w:hAnsi="Aptos"/>
          <w:color w:val="000000" w:themeColor="text1"/>
          <w:sz w:val="24"/>
          <w:szCs w:val="24"/>
        </w:rPr>
        <w:t xml:space="preserve"> and</w:t>
      </w:r>
      <w:proofErr w:type="gramEnd"/>
      <w:r w:rsidR="007532A2" w:rsidRPr="007C3933">
        <w:rPr>
          <w:rFonts w:ascii="Aptos" w:hAnsi="Aptos"/>
          <w:color w:val="000000" w:themeColor="text1"/>
          <w:sz w:val="24"/>
          <w:szCs w:val="24"/>
        </w:rPr>
        <w:t xml:space="preserve"> is feasible within the course timeline.</w:t>
      </w:r>
    </w:p>
    <w:p w14:paraId="70289117" w14:textId="70BEA871"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The project has appropriate research ethics approval, falls within an approved protocol, or has an appropriate ethics pathway that will be completed before research activities requiring approval begin."/>
          <w:tag w:val="fac_ethics"/>
          <w:id w:val="971851921"/>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The project has appropriate research</w:t>
      </w:r>
      <w:ins w:id="50" w:author="Jonathan Leggo" w:date="2026-09-01T14:45:00Z" w16du:dateUtc="2026-09-01T20:45:00Z">
        <w:r w:rsidR="0017517E">
          <w:rPr>
            <w:rFonts w:ascii="Aptos" w:hAnsi="Aptos"/>
            <w:color w:val="000000" w:themeColor="text1"/>
            <w:sz w:val="24"/>
            <w:szCs w:val="24"/>
          </w:rPr>
          <w:t>-</w:t>
        </w:r>
      </w:ins>
      <w:del w:id="51" w:author="Jonathan Leggo" w:date="2026-09-01T14:45:00Z" w16du:dateUtc="2026-09-01T20:45:00Z">
        <w:r w:rsidR="007532A2" w:rsidRPr="007C3933" w:rsidDel="0017517E">
          <w:rPr>
            <w:rFonts w:ascii="Aptos" w:hAnsi="Aptos"/>
            <w:color w:val="000000" w:themeColor="text1"/>
            <w:sz w:val="24"/>
            <w:szCs w:val="24"/>
          </w:rPr>
          <w:delText xml:space="preserve"> </w:delText>
        </w:r>
      </w:del>
      <w:r w:rsidR="007532A2" w:rsidRPr="007C3933">
        <w:rPr>
          <w:rFonts w:ascii="Aptos" w:hAnsi="Aptos"/>
          <w:color w:val="000000" w:themeColor="text1"/>
          <w:sz w:val="24"/>
          <w:szCs w:val="24"/>
        </w:rPr>
        <w:t>ethics approval, falls within an approved protocol, or has an appropriate ethics pathway that will be completed before research activities requiring approval begin.</w:t>
      </w:r>
    </w:p>
    <w:p w14:paraId="5F530987"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I understand that the expected scholarly endpoint is a research manuscript suitable for submission to a peer-reviewed journal."/>
          <w:tag w:val="fac_endpoint"/>
          <w:id w:val="582701699"/>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I understand that the expected scholarly endpoint is a research manuscript suitable for submission to a peer-reviewed journal.</w:t>
      </w:r>
    </w:p>
    <w:p w14:paraId="0FA168B9" w14:textId="694F096B"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I am able to support the student’s KM/WIL activities, including helping identify or connect with an appropriate community or industry partner."/>
          <w:tag w:val="fac_wil"/>
          <w:id w:val="769096293"/>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I </w:t>
      </w:r>
      <w:proofErr w:type="gramStart"/>
      <w:r w:rsidR="007532A2" w:rsidRPr="007C3933">
        <w:rPr>
          <w:rFonts w:ascii="Aptos" w:hAnsi="Aptos"/>
          <w:color w:val="000000" w:themeColor="text1"/>
          <w:sz w:val="24"/>
          <w:szCs w:val="24"/>
        </w:rPr>
        <w:t>am able to</w:t>
      </w:r>
      <w:proofErr w:type="gramEnd"/>
      <w:r w:rsidR="007532A2" w:rsidRPr="007C3933">
        <w:rPr>
          <w:rFonts w:ascii="Aptos" w:hAnsi="Aptos"/>
          <w:color w:val="000000" w:themeColor="text1"/>
          <w:sz w:val="24"/>
          <w:szCs w:val="24"/>
        </w:rPr>
        <w:t xml:space="preserve"> support the student’s KM</w:t>
      </w:r>
      <w:ins w:id="52" w:author="Jonathan Leggo" w:date="2026-09-01T14:45:00Z" w16du:dateUtc="2026-09-01T20:45:00Z">
        <w:r w:rsidR="0017517E">
          <w:rPr>
            <w:rFonts w:ascii="Aptos" w:hAnsi="Aptos"/>
            <w:color w:val="000000" w:themeColor="text1"/>
            <w:sz w:val="24"/>
            <w:szCs w:val="24"/>
          </w:rPr>
          <w:t> </w:t>
        </w:r>
      </w:ins>
      <w:r w:rsidR="007532A2" w:rsidRPr="007C3933">
        <w:rPr>
          <w:rFonts w:ascii="Aptos" w:hAnsi="Aptos"/>
          <w:color w:val="000000" w:themeColor="text1"/>
          <w:sz w:val="24"/>
          <w:szCs w:val="24"/>
        </w:rPr>
        <w:t>/</w:t>
      </w:r>
      <w:ins w:id="53" w:author="Jonathan Leggo" w:date="2026-09-01T14:45:00Z" w16du:dateUtc="2026-09-01T20:45:00Z">
        <w:r w:rsidR="0017517E">
          <w:rPr>
            <w:rFonts w:ascii="Aptos" w:hAnsi="Aptos"/>
            <w:color w:val="000000" w:themeColor="text1"/>
            <w:sz w:val="24"/>
            <w:szCs w:val="24"/>
          </w:rPr>
          <w:t xml:space="preserve"> </w:t>
        </w:r>
      </w:ins>
      <w:r w:rsidR="007532A2" w:rsidRPr="007C3933">
        <w:rPr>
          <w:rFonts w:ascii="Aptos" w:hAnsi="Aptos"/>
          <w:color w:val="000000" w:themeColor="text1"/>
          <w:sz w:val="24"/>
          <w:szCs w:val="24"/>
        </w:rPr>
        <w:t>WIL activities, including helping identify or connect with an appropriate community or industry partner.</w:t>
      </w:r>
    </w:p>
    <w:p w14:paraId="3E3B2B2B"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The partner information above was developed in consultation with me, and the student will not contact prospective organizations without my approval."/>
          <w:tag w:val="fac_contact"/>
          <w:id w:val="1316147828"/>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The partner information above was developed in consultation with me, and the student will not contact prospective organizations without my approval.</w:t>
      </w:r>
    </w:p>
    <w:tbl>
      <w:tblPr>
        <w:tblStyle w:val="TableGrid"/>
        <w:tblW w:w="9360" w:type="dxa"/>
        <w:tblInd w:w="120" w:type="dxa"/>
        <w:tblLayout w:type="fixed"/>
        <w:tblLook w:val="04A0" w:firstRow="1" w:lastRow="0" w:firstColumn="1" w:lastColumn="0" w:noHBand="0" w:noVBand="1"/>
      </w:tblPr>
      <w:tblGrid>
        <w:gridCol w:w="3100"/>
        <w:gridCol w:w="6260"/>
      </w:tblGrid>
      <w:tr w:rsidR="00AB2A8C" w:rsidRPr="007C3933" w14:paraId="4BDF3144" w14:textId="77777777" w:rsidTr="009550C0">
        <w:trPr>
          <w:cantSplit/>
          <w:tblHeader/>
        </w:trPr>
        <w:tc>
          <w:tcPr>
            <w:tcW w:w="3100" w:type="dxa"/>
            <w:shd w:val="clear" w:color="auto" w:fill="D9D9D9" w:themeFill="background1" w:themeFillShade="D9"/>
            <w:tcMar>
              <w:top w:w="100" w:type="dxa"/>
              <w:left w:w="120" w:type="dxa"/>
              <w:bottom w:w="100" w:type="dxa"/>
              <w:right w:w="120" w:type="dxa"/>
            </w:tcMar>
            <w:vAlign w:val="center"/>
          </w:tcPr>
          <w:p w14:paraId="7EF3DFAB"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Faculty supervisor name</w:t>
            </w:r>
          </w:p>
        </w:tc>
        <w:tc>
          <w:tcPr>
            <w:tcW w:w="6260" w:type="dxa"/>
            <w:tcMar>
              <w:top w:w="100" w:type="dxa"/>
              <w:left w:w="120" w:type="dxa"/>
              <w:bottom w:w="100" w:type="dxa"/>
              <w:right w:w="120" w:type="dxa"/>
            </w:tcMar>
            <w:vAlign w:val="center"/>
          </w:tcPr>
          <w:p w14:paraId="6CD89529"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Type full name"/>
                <w:tag w:val="faculty_decl_name"/>
                <w:id w:val="173134782"/>
                <w:text/>
              </w:sdtPr>
              <w:sdtEndPr/>
              <w:sdtContent>
                <w:r w:rsidR="007532A2" w:rsidRPr="007C3933">
                  <w:rPr>
                    <w:rFonts w:ascii="Aptos" w:hAnsi="Aptos"/>
                    <w:i/>
                    <w:color w:val="000000" w:themeColor="text1"/>
                    <w:sz w:val="24"/>
                    <w:szCs w:val="24"/>
                  </w:rPr>
                  <w:t>Type full name</w:t>
                </w:r>
              </w:sdtContent>
            </w:sdt>
          </w:p>
        </w:tc>
      </w:tr>
      <w:tr w:rsidR="00AB2A8C" w:rsidRPr="007C3933" w14:paraId="0C4F739D" w14:textId="77777777" w:rsidTr="009550C0">
        <w:trPr>
          <w:cantSplit/>
        </w:trPr>
        <w:tc>
          <w:tcPr>
            <w:tcW w:w="3100" w:type="dxa"/>
            <w:shd w:val="clear" w:color="auto" w:fill="D9D9D9" w:themeFill="background1" w:themeFillShade="D9"/>
            <w:tcMar>
              <w:top w:w="100" w:type="dxa"/>
              <w:left w:w="120" w:type="dxa"/>
              <w:bottom w:w="100" w:type="dxa"/>
              <w:right w:w="120" w:type="dxa"/>
            </w:tcMar>
            <w:vAlign w:val="center"/>
          </w:tcPr>
          <w:p w14:paraId="4C71E2C8"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AU email</w:t>
            </w:r>
          </w:p>
        </w:tc>
        <w:tc>
          <w:tcPr>
            <w:tcW w:w="6260" w:type="dxa"/>
            <w:tcMar>
              <w:top w:w="100" w:type="dxa"/>
              <w:left w:w="120" w:type="dxa"/>
              <w:bottom w:w="100" w:type="dxa"/>
              <w:right w:w="120" w:type="dxa"/>
            </w:tcMar>
            <w:vAlign w:val="center"/>
          </w:tcPr>
          <w:p w14:paraId="4815EDC5"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Enter AU email address"/>
                <w:tag w:val="faculty_email"/>
                <w:id w:val="1373751175"/>
                <w:text/>
              </w:sdtPr>
              <w:sdtEndPr/>
              <w:sdtContent>
                <w:r w:rsidR="007532A2" w:rsidRPr="007C3933">
                  <w:rPr>
                    <w:rFonts w:ascii="Aptos" w:hAnsi="Aptos"/>
                    <w:i/>
                    <w:color w:val="000000" w:themeColor="text1"/>
                    <w:sz w:val="24"/>
                    <w:szCs w:val="24"/>
                  </w:rPr>
                  <w:t>Enter AU email address</w:t>
                </w:r>
              </w:sdtContent>
            </w:sdt>
          </w:p>
        </w:tc>
      </w:tr>
      <w:tr w:rsidR="00AB2A8C" w:rsidRPr="007C3933" w14:paraId="746FC8A7" w14:textId="77777777" w:rsidTr="009550C0">
        <w:trPr>
          <w:cantSplit/>
        </w:trPr>
        <w:tc>
          <w:tcPr>
            <w:tcW w:w="3100" w:type="dxa"/>
            <w:shd w:val="clear" w:color="auto" w:fill="D9D9D9" w:themeFill="background1" w:themeFillShade="D9"/>
            <w:tcMar>
              <w:top w:w="100" w:type="dxa"/>
              <w:left w:w="120" w:type="dxa"/>
              <w:bottom w:w="100" w:type="dxa"/>
              <w:right w:w="120" w:type="dxa"/>
            </w:tcMar>
            <w:vAlign w:val="center"/>
          </w:tcPr>
          <w:p w14:paraId="5F1307BA"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Electronic acknowledgement</w:t>
            </w:r>
          </w:p>
        </w:tc>
        <w:tc>
          <w:tcPr>
            <w:tcW w:w="6260" w:type="dxa"/>
            <w:tcMar>
              <w:top w:w="100" w:type="dxa"/>
              <w:left w:w="120" w:type="dxa"/>
              <w:bottom w:w="100" w:type="dxa"/>
              <w:right w:w="120" w:type="dxa"/>
            </w:tcMar>
            <w:vAlign w:val="center"/>
          </w:tcPr>
          <w:p w14:paraId="781C6586"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Type “I agree”"/>
                <w:tag w:val="faculty_ack"/>
                <w:id w:val="320461369"/>
                <w:text/>
              </w:sdtPr>
              <w:sdtEndPr/>
              <w:sdtContent>
                <w:r w:rsidR="007532A2" w:rsidRPr="007C3933">
                  <w:rPr>
                    <w:rFonts w:ascii="Aptos" w:hAnsi="Aptos"/>
                    <w:i/>
                    <w:color w:val="000000" w:themeColor="text1"/>
                    <w:sz w:val="24"/>
                    <w:szCs w:val="24"/>
                  </w:rPr>
                  <w:t>Type “I agree”</w:t>
                </w:r>
              </w:sdtContent>
            </w:sdt>
          </w:p>
        </w:tc>
      </w:tr>
      <w:tr w:rsidR="00AB2A8C" w:rsidRPr="007C3933" w14:paraId="1A452077" w14:textId="77777777" w:rsidTr="009550C0">
        <w:trPr>
          <w:cantSplit/>
        </w:trPr>
        <w:tc>
          <w:tcPr>
            <w:tcW w:w="3100" w:type="dxa"/>
            <w:shd w:val="clear" w:color="auto" w:fill="D9D9D9" w:themeFill="background1" w:themeFillShade="D9"/>
            <w:tcMar>
              <w:top w:w="100" w:type="dxa"/>
              <w:left w:w="120" w:type="dxa"/>
              <w:bottom w:w="100" w:type="dxa"/>
              <w:right w:w="120" w:type="dxa"/>
            </w:tcMar>
            <w:vAlign w:val="center"/>
          </w:tcPr>
          <w:p w14:paraId="7F719BFC"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Date</w:t>
            </w:r>
          </w:p>
        </w:tc>
        <w:tc>
          <w:tcPr>
            <w:tcW w:w="6260" w:type="dxa"/>
            <w:tcMar>
              <w:top w:w="100" w:type="dxa"/>
              <w:left w:w="120" w:type="dxa"/>
              <w:bottom w:w="100" w:type="dxa"/>
              <w:right w:w="120" w:type="dxa"/>
            </w:tcMar>
            <w:vAlign w:val="center"/>
          </w:tcPr>
          <w:p w14:paraId="447A1359"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YYYY-MM-DD"/>
                <w:tag w:val="faculty_date"/>
                <w:id w:val="893331560"/>
                <w:text/>
              </w:sdtPr>
              <w:sdtEndPr/>
              <w:sdtContent>
                <w:r w:rsidR="007532A2" w:rsidRPr="007C3933">
                  <w:rPr>
                    <w:rFonts w:ascii="Aptos" w:hAnsi="Aptos"/>
                    <w:i/>
                    <w:color w:val="000000" w:themeColor="text1"/>
                    <w:sz w:val="24"/>
                    <w:szCs w:val="24"/>
                  </w:rPr>
                  <w:t>YYYY-MM-DD</w:t>
                </w:r>
              </w:sdtContent>
            </w:sdt>
          </w:p>
        </w:tc>
      </w:tr>
    </w:tbl>
    <w:p w14:paraId="68FB349E" w14:textId="77777777" w:rsidR="00AB2A8C" w:rsidRPr="007C3933" w:rsidRDefault="007532A2">
      <w:pPr>
        <w:rPr>
          <w:rFonts w:ascii="Aptos" w:hAnsi="Aptos"/>
          <w:color w:val="000000" w:themeColor="text1"/>
          <w:sz w:val="24"/>
          <w:szCs w:val="24"/>
        </w:rPr>
      </w:pPr>
      <w:r w:rsidRPr="007C3933">
        <w:rPr>
          <w:rFonts w:ascii="Aptos" w:hAnsi="Aptos"/>
          <w:color w:val="000000" w:themeColor="text1"/>
          <w:sz w:val="24"/>
          <w:szCs w:val="24"/>
        </w:rPr>
        <w:br w:type="page"/>
      </w:r>
    </w:p>
    <w:p w14:paraId="081E84DE" w14:textId="77777777" w:rsidR="00AB2A8C" w:rsidRPr="007C3933" w:rsidRDefault="007532A2">
      <w:pPr>
        <w:pStyle w:val="Heading1"/>
        <w:rPr>
          <w:rFonts w:ascii="Aptos" w:hAnsi="Aptos"/>
          <w:color w:val="000000" w:themeColor="text1"/>
          <w:sz w:val="24"/>
          <w:szCs w:val="24"/>
        </w:rPr>
      </w:pPr>
      <w:r w:rsidRPr="007C3933">
        <w:rPr>
          <w:rFonts w:ascii="Aptos" w:hAnsi="Aptos"/>
          <w:color w:val="000000" w:themeColor="text1"/>
          <w:sz w:val="24"/>
          <w:szCs w:val="24"/>
        </w:rPr>
        <w:lastRenderedPageBreak/>
        <w:t>8. For PSYC 419 Coordinator Use</w:t>
      </w:r>
    </w:p>
    <w:p w14:paraId="15DBE89B"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Prerequisites verified"/>
          <w:tag w:val="coord_prereq"/>
          <w:id w:val="1070546783"/>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Prerequisites verified</w:t>
      </w:r>
    </w:p>
    <w:p w14:paraId="30773F60"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Application complete"/>
          <w:tag w:val="coord_complete"/>
          <w:id w:val="352025627"/>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Application complete</w:t>
      </w:r>
    </w:p>
    <w:p w14:paraId="69C72123"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Supervisor eligibility confirmed"/>
          <w:tag w:val="coord_supervisor"/>
          <w:id w:val="17021815"/>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Supervisor eligibility confirmed</w:t>
      </w:r>
    </w:p>
    <w:p w14:paraId="174F1EB3"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Project appropriate for PSYC 419"/>
          <w:tag w:val="coord_project"/>
          <w:id w:val="979362961"/>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Project appropriate for PSYC 419</w:t>
      </w:r>
    </w:p>
    <w:p w14:paraId="51596A7B"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Project scope and feasibility acceptable"/>
          <w:tag w:val="coord_scope"/>
          <w:id w:val="31266859"/>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Project scope and feasibility acceptable</w:t>
      </w:r>
    </w:p>
    <w:p w14:paraId="6E56C606"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Ethics pathway confirmed"/>
          <w:tag w:val="coord_ethics"/>
          <w:id w:val="1264445768"/>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Ethics pathway confirmed</w:t>
      </w:r>
    </w:p>
    <w:p w14:paraId="11F7D01D" w14:textId="374AE13F"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KM/WIL preparation acceptable"/>
          <w:tag w:val="coord_wil"/>
          <w:id w:val="440303826"/>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KM</w:t>
      </w:r>
      <w:ins w:id="54" w:author="Jonathan Leggo" w:date="2026-09-01T14:46:00Z" w16du:dateUtc="2026-09-01T20:46:00Z">
        <w:r w:rsidR="0017517E">
          <w:rPr>
            <w:rFonts w:ascii="Aptos" w:hAnsi="Aptos"/>
            <w:color w:val="000000" w:themeColor="text1"/>
            <w:sz w:val="24"/>
            <w:szCs w:val="24"/>
          </w:rPr>
          <w:t> </w:t>
        </w:r>
      </w:ins>
      <w:r w:rsidR="007532A2" w:rsidRPr="007C3933">
        <w:rPr>
          <w:rFonts w:ascii="Aptos" w:hAnsi="Aptos"/>
          <w:color w:val="000000" w:themeColor="text1"/>
          <w:sz w:val="24"/>
          <w:szCs w:val="24"/>
        </w:rPr>
        <w:t>/</w:t>
      </w:r>
      <w:ins w:id="55" w:author="Jonathan Leggo" w:date="2026-09-01T14:46:00Z" w16du:dateUtc="2026-09-01T20:46:00Z">
        <w:r w:rsidR="0017517E">
          <w:rPr>
            <w:rFonts w:ascii="Aptos" w:hAnsi="Aptos"/>
            <w:color w:val="000000" w:themeColor="text1"/>
            <w:sz w:val="24"/>
            <w:szCs w:val="24"/>
          </w:rPr>
          <w:t xml:space="preserve"> </w:t>
        </w:r>
      </w:ins>
      <w:r w:rsidR="007532A2" w:rsidRPr="007C3933">
        <w:rPr>
          <w:rFonts w:ascii="Aptos" w:hAnsi="Aptos"/>
          <w:color w:val="000000" w:themeColor="text1"/>
          <w:sz w:val="24"/>
          <w:szCs w:val="24"/>
        </w:rPr>
        <w:t>WIL preparation acceptable</w:t>
      </w:r>
    </w:p>
    <w:p w14:paraId="6AF7ACA5"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Approved for registration"/>
          <w:tag w:val="coord_approved"/>
          <w:id w:val="1548548144"/>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Approved for registration</w:t>
      </w:r>
    </w:p>
    <w:p w14:paraId="3AA7140D" w14:textId="77777777" w:rsidR="00AB2A8C" w:rsidRPr="007C3933" w:rsidRDefault="006527E2">
      <w:pPr>
        <w:spacing w:after="80" w:line="276" w:lineRule="auto"/>
        <w:ind w:left="432" w:hanging="389"/>
        <w:rPr>
          <w:rFonts w:ascii="Aptos" w:hAnsi="Aptos"/>
          <w:color w:val="000000" w:themeColor="text1"/>
          <w:sz w:val="24"/>
          <w:szCs w:val="24"/>
        </w:rPr>
      </w:pPr>
      <w:sdt>
        <w:sdtPr>
          <w:rPr>
            <w:rFonts w:ascii="Aptos" w:hAnsi="Aptos"/>
            <w:color w:val="000000" w:themeColor="text1"/>
            <w:sz w:val="24"/>
            <w:szCs w:val="24"/>
          </w:rPr>
          <w:alias w:val="Additional information required"/>
          <w:tag w:val="coord_more"/>
          <w:id w:val="516531419"/>
          <w14:checkbox>
            <w14:checked w14:val="0"/>
            <w14:checkedState w14:val="2612" w14:font="MS Gothic"/>
            <w14:uncheckedState w14:val="2610" w14:font="MS Gothic"/>
          </w14:checkbox>
        </w:sdtPr>
        <w:sdtEndPr/>
        <w:sdtContent>
          <w:r w:rsidR="007532A2" w:rsidRPr="007C3933">
            <w:rPr>
              <w:rFonts w:ascii="Aptos" w:hAnsi="Aptos"/>
              <w:color w:val="000000" w:themeColor="text1"/>
              <w:sz w:val="24"/>
              <w:szCs w:val="24"/>
            </w:rPr>
            <w:t>☐</w:t>
          </w:r>
        </w:sdtContent>
      </w:sdt>
      <w:r w:rsidR="007532A2" w:rsidRPr="007C3933">
        <w:rPr>
          <w:rFonts w:ascii="Aptos" w:hAnsi="Aptos"/>
          <w:color w:val="000000" w:themeColor="text1"/>
          <w:sz w:val="24"/>
          <w:szCs w:val="24"/>
        </w:rPr>
        <w:t xml:space="preserve">  Additional information required</w:t>
      </w:r>
    </w:p>
    <w:tbl>
      <w:tblPr>
        <w:tblStyle w:val="TableGrid"/>
        <w:tblW w:w="9360" w:type="dxa"/>
        <w:tblInd w:w="120" w:type="dxa"/>
        <w:tblLayout w:type="fixed"/>
        <w:tblLook w:val="04A0" w:firstRow="1" w:lastRow="0" w:firstColumn="1" w:lastColumn="0" w:noHBand="0" w:noVBand="1"/>
      </w:tblPr>
      <w:tblGrid>
        <w:gridCol w:w="2400"/>
        <w:gridCol w:w="6960"/>
      </w:tblGrid>
      <w:tr w:rsidR="00AB2A8C" w:rsidRPr="007C3933" w14:paraId="1D9AA611" w14:textId="77777777" w:rsidTr="009550C0">
        <w:trPr>
          <w:cantSplit/>
          <w:tblHeader/>
        </w:trPr>
        <w:tc>
          <w:tcPr>
            <w:tcW w:w="2400" w:type="dxa"/>
            <w:shd w:val="clear" w:color="auto" w:fill="D9D9D9" w:themeFill="background1" w:themeFillShade="D9"/>
            <w:tcMar>
              <w:top w:w="100" w:type="dxa"/>
              <w:left w:w="120" w:type="dxa"/>
              <w:bottom w:w="100" w:type="dxa"/>
              <w:right w:w="120" w:type="dxa"/>
            </w:tcMar>
            <w:vAlign w:val="center"/>
          </w:tcPr>
          <w:p w14:paraId="36B915F5"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Coordinator</w:t>
            </w:r>
          </w:p>
        </w:tc>
        <w:tc>
          <w:tcPr>
            <w:tcW w:w="6960" w:type="dxa"/>
            <w:tcMar>
              <w:top w:w="100" w:type="dxa"/>
              <w:left w:w="120" w:type="dxa"/>
              <w:bottom w:w="100" w:type="dxa"/>
              <w:right w:w="120" w:type="dxa"/>
            </w:tcMar>
            <w:vAlign w:val="center"/>
          </w:tcPr>
          <w:p w14:paraId="758C2CAC"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Enter name"/>
                <w:tag w:val="coord_name"/>
                <w:id w:val="1094225739"/>
                <w:text/>
              </w:sdtPr>
              <w:sdtEndPr/>
              <w:sdtContent>
                <w:r w:rsidR="007532A2" w:rsidRPr="007C3933">
                  <w:rPr>
                    <w:rFonts w:ascii="Aptos" w:hAnsi="Aptos"/>
                    <w:i/>
                    <w:color w:val="000000" w:themeColor="text1"/>
                    <w:sz w:val="24"/>
                    <w:szCs w:val="24"/>
                  </w:rPr>
                  <w:t>Enter name</w:t>
                </w:r>
              </w:sdtContent>
            </w:sdt>
          </w:p>
        </w:tc>
      </w:tr>
      <w:tr w:rsidR="00AB2A8C" w:rsidRPr="007C3933" w14:paraId="0BC3457A" w14:textId="77777777" w:rsidTr="009550C0">
        <w:trPr>
          <w:cantSplit/>
        </w:trPr>
        <w:tc>
          <w:tcPr>
            <w:tcW w:w="2400" w:type="dxa"/>
            <w:shd w:val="clear" w:color="auto" w:fill="D9D9D9" w:themeFill="background1" w:themeFillShade="D9"/>
            <w:tcMar>
              <w:top w:w="100" w:type="dxa"/>
              <w:left w:w="120" w:type="dxa"/>
              <w:bottom w:w="100" w:type="dxa"/>
              <w:right w:w="120" w:type="dxa"/>
            </w:tcMar>
            <w:vAlign w:val="center"/>
          </w:tcPr>
          <w:p w14:paraId="50E19D16" w14:textId="1DC79A38"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Decision date</w:t>
            </w:r>
          </w:p>
        </w:tc>
        <w:tc>
          <w:tcPr>
            <w:tcW w:w="6960" w:type="dxa"/>
            <w:tcMar>
              <w:top w:w="100" w:type="dxa"/>
              <w:left w:w="120" w:type="dxa"/>
              <w:bottom w:w="100" w:type="dxa"/>
              <w:right w:w="120" w:type="dxa"/>
            </w:tcMar>
            <w:vAlign w:val="center"/>
          </w:tcPr>
          <w:p w14:paraId="7A5436B2"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YYYY-MM-DD"/>
                <w:tag w:val="coord_date"/>
                <w:id w:val="1087715822"/>
                <w:text/>
              </w:sdtPr>
              <w:sdtEndPr/>
              <w:sdtContent>
                <w:r w:rsidR="007532A2" w:rsidRPr="007C3933">
                  <w:rPr>
                    <w:rFonts w:ascii="Aptos" w:hAnsi="Aptos"/>
                    <w:i/>
                    <w:color w:val="000000" w:themeColor="text1"/>
                    <w:sz w:val="24"/>
                    <w:szCs w:val="24"/>
                  </w:rPr>
                  <w:t>YYYY-MM-DD</w:t>
                </w:r>
              </w:sdtContent>
            </w:sdt>
          </w:p>
        </w:tc>
      </w:tr>
      <w:tr w:rsidR="00AB2A8C" w:rsidRPr="007C3933" w14:paraId="4144FD3A" w14:textId="77777777" w:rsidTr="009550C0">
        <w:trPr>
          <w:cantSplit/>
        </w:trPr>
        <w:tc>
          <w:tcPr>
            <w:tcW w:w="2400" w:type="dxa"/>
            <w:shd w:val="clear" w:color="auto" w:fill="D9D9D9" w:themeFill="background1" w:themeFillShade="D9"/>
            <w:tcMar>
              <w:top w:w="100" w:type="dxa"/>
              <w:left w:w="120" w:type="dxa"/>
              <w:bottom w:w="100" w:type="dxa"/>
              <w:right w:w="120" w:type="dxa"/>
            </w:tcMar>
            <w:vAlign w:val="center"/>
          </w:tcPr>
          <w:p w14:paraId="5D4D01B5" w14:textId="77777777" w:rsidR="00AB2A8C" w:rsidRPr="007C3933" w:rsidRDefault="007532A2">
            <w:pPr>
              <w:spacing w:after="0"/>
              <w:rPr>
                <w:rFonts w:ascii="Aptos" w:hAnsi="Aptos"/>
                <w:color w:val="000000" w:themeColor="text1"/>
                <w:sz w:val="24"/>
                <w:szCs w:val="24"/>
              </w:rPr>
            </w:pPr>
            <w:r w:rsidRPr="007C3933">
              <w:rPr>
                <w:rFonts w:ascii="Aptos" w:hAnsi="Aptos"/>
                <w:b/>
                <w:color w:val="000000" w:themeColor="text1"/>
                <w:sz w:val="24"/>
                <w:szCs w:val="24"/>
              </w:rPr>
              <w:t>Registration instructions sent</w:t>
            </w:r>
          </w:p>
        </w:tc>
        <w:tc>
          <w:tcPr>
            <w:tcW w:w="6960" w:type="dxa"/>
            <w:tcMar>
              <w:top w:w="100" w:type="dxa"/>
              <w:left w:w="120" w:type="dxa"/>
              <w:bottom w:w="100" w:type="dxa"/>
              <w:right w:w="120" w:type="dxa"/>
            </w:tcMar>
            <w:vAlign w:val="center"/>
          </w:tcPr>
          <w:p w14:paraId="6E4752EB" w14:textId="77777777" w:rsidR="00AB2A8C" w:rsidRPr="007C3933" w:rsidRDefault="006527E2">
            <w:pPr>
              <w:spacing w:after="0"/>
              <w:rPr>
                <w:rFonts w:ascii="Aptos" w:hAnsi="Aptos"/>
                <w:color w:val="000000" w:themeColor="text1"/>
                <w:sz w:val="24"/>
                <w:szCs w:val="24"/>
              </w:rPr>
            </w:pPr>
            <w:sdt>
              <w:sdtPr>
                <w:rPr>
                  <w:rFonts w:ascii="Aptos" w:hAnsi="Aptos"/>
                  <w:color w:val="000000" w:themeColor="text1"/>
                  <w:sz w:val="24"/>
                  <w:szCs w:val="24"/>
                </w:rPr>
                <w:alias w:val="Enter date or status"/>
                <w:tag w:val="coord_reg_sent"/>
                <w:id w:val="1991124058"/>
                <w:text/>
              </w:sdtPr>
              <w:sdtEndPr/>
              <w:sdtContent>
                <w:r w:rsidR="007532A2" w:rsidRPr="007C3933">
                  <w:rPr>
                    <w:rFonts w:ascii="Aptos" w:hAnsi="Aptos"/>
                    <w:i/>
                    <w:color w:val="000000" w:themeColor="text1"/>
                    <w:sz w:val="24"/>
                    <w:szCs w:val="24"/>
                  </w:rPr>
                  <w:t>Enter date or status</w:t>
                </w:r>
              </w:sdtContent>
            </w:sdt>
          </w:p>
        </w:tc>
      </w:tr>
    </w:tbl>
    <w:p w14:paraId="0EB37DA7" w14:textId="77777777" w:rsidR="00AB2A8C" w:rsidRPr="007C3933" w:rsidRDefault="007532A2">
      <w:pPr>
        <w:pStyle w:val="Heading2"/>
        <w:rPr>
          <w:rFonts w:ascii="Aptos" w:hAnsi="Aptos"/>
          <w:color w:val="000000" w:themeColor="text1"/>
          <w:sz w:val="24"/>
          <w:szCs w:val="24"/>
        </w:rPr>
      </w:pPr>
      <w:r w:rsidRPr="007C3933">
        <w:rPr>
          <w:rFonts w:ascii="Aptos" w:hAnsi="Aptos"/>
          <w:color w:val="000000" w:themeColor="text1"/>
          <w:sz w:val="24"/>
          <w:szCs w:val="24"/>
        </w:rPr>
        <w:t>Coordinator Comments</w:t>
      </w:r>
    </w:p>
    <w:tbl>
      <w:tblPr>
        <w:tblStyle w:val="TableGrid"/>
        <w:tblW w:w="9360" w:type="dxa"/>
        <w:tblInd w:w="120" w:type="dxa"/>
        <w:tblLayout w:type="fixed"/>
        <w:tblLook w:val="04A0" w:firstRow="1" w:lastRow="0" w:firstColumn="1" w:lastColumn="0" w:noHBand="0" w:noVBand="1"/>
      </w:tblPr>
      <w:tblGrid>
        <w:gridCol w:w="9360"/>
      </w:tblGrid>
      <w:tr w:rsidR="00AB2A8C" w:rsidRPr="007C3933" w14:paraId="412CB05C" w14:textId="77777777">
        <w:trPr>
          <w:cantSplit/>
          <w:tblHeader/>
        </w:trPr>
        <w:tc>
          <w:tcPr>
            <w:tcW w:w="9360" w:type="dxa"/>
            <w:tcMar>
              <w:top w:w="100" w:type="dxa"/>
              <w:left w:w="120" w:type="dxa"/>
              <w:bottom w:w="100" w:type="dxa"/>
              <w:right w:w="120" w:type="dxa"/>
            </w:tcMar>
            <w:vAlign w:val="center"/>
          </w:tcPr>
          <w:p w14:paraId="16E83282" w14:textId="77777777" w:rsidR="00AB2A8C" w:rsidRPr="007C3933" w:rsidRDefault="006527E2">
            <w:pPr>
              <w:rPr>
                <w:rFonts w:ascii="Aptos" w:hAnsi="Aptos"/>
                <w:color w:val="000000" w:themeColor="text1"/>
                <w:sz w:val="24"/>
                <w:szCs w:val="24"/>
              </w:rPr>
            </w:pPr>
            <w:sdt>
              <w:sdtPr>
                <w:rPr>
                  <w:rFonts w:ascii="Aptos" w:hAnsi="Aptos"/>
                  <w:color w:val="000000" w:themeColor="text1"/>
                  <w:sz w:val="24"/>
                  <w:szCs w:val="24"/>
                </w:rPr>
                <w:alias w:val="Enter comments or conditions of approval."/>
                <w:tag w:val="coord_comments"/>
                <w:id w:val="1557911228"/>
                <w:text w:multiLine="1"/>
              </w:sdtPr>
              <w:sdtEndPr/>
              <w:sdtContent>
                <w:r w:rsidR="007532A2" w:rsidRPr="007C3933">
                  <w:rPr>
                    <w:rFonts w:ascii="Aptos" w:hAnsi="Aptos"/>
                    <w:i/>
                    <w:color w:val="000000" w:themeColor="text1"/>
                    <w:sz w:val="24"/>
                    <w:szCs w:val="24"/>
                  </w:rPr>
                  <w:t>Enter comments or conditions of approval.</w:t>
                </w:r>
              </w:sdtContent>
            </w:sdt>
          </w:p>
          <w:p w14:paraId="64E65999" w14:textId="77777777" w:rsidR="00AB2A8C" w:rsidRPr="007C3933" w:rsidRDefault="00AB2A8C">
            <w:pPr>
              <w:spacing w:after="160"/>
              <w:rPr>
                <w:rFonts w:ascii="Aptos" w:hAnsi="Aptos"/>
                <w:color w:val="000000" w:themeColor="text1"/>
                <w:sz w:val="24"/>
                <w:szCs w:val="24"/>
              </w:rPr>
            </w:pPr>
          </w:p>
          <w:p w14:paraId="74084182" w14:textId="77777777" w:rsidR="00AB2A8C" w:rsidRPr="007C3933" w:rsidRDefault="00AB2A8C">
            <w:pPr>
              <w:spacing w:after="160"/>
              <w:rPr>
                <w:rFonts w:ascii="Aptos" w:hAnsi="Aptos"/>
                <w:color w:val="000000" w:themeColor="text1"/>
                <w:sz w:val="24"/>
                <w:szCs w:val="24"/>
              </w:rPr>
            </w:pPr>
          </w:p>
          <w:p w14:paraId="7BC60CE3" w14:textId="77777777" w:rsidR="00AB2A8C" w:rsidRPr="007C3933" w:rsidRDefault="00AB2A8C">
            <w:pPr>
              <w:spacing w:after="160"/>
              <w:rPr>
                <w:rFonts w:ascii="Aptos" w:hAnsi="Aptos"/>
                <w:color w:val="000000" w:themeColor="text1"/>
                <w:sz w:val="24"/>
                <w:szCs w:val="24"/>
              </w:rPr>
            </w:pPr>
          </w:p>
          <w:p w14:paraId="77E9599F" w14:textId="77777777" w:rsidR="00AB2A8C" w:rsidRPr="007C3933" w:rsidRDefault="00AB2A8C">
            <w:pPr>
              <w:spacing w:after="160"/>
              <w:rPr>
                <w:rFonts w:ascii="Aptos" w:hAnsi="Aptos"/>
                <w:color w:val="000000" w:themeColor="text1"/>
                <w:sz w:val="24"/>
                <w:szCs w:val="24"/>
              </w:rPr>
            </w:pPr>
          </w:p>
          <w:p w14:paraId="4E201E06" w14:textId="77777777" w:rsidR="00AB2A8C" w:rsidRPr="007C3933" w:rsidRDefault="00AB2A8C">
            <w:pPr>
              <w:spacing w:after="160"/>
              <w:rPr>
                <w:rFonts w:ascii="Aptos" w:hAnsi="Aptos"/>
                <w:color w:val="000000" w:themeColor="text1"/>
                <w:sz w:val="24"/>
                <w:szCs w:val="24"/>
              </w:rPr>
            </w:pPr>
          </w:p>
        </w:tc>
      </w:tr>
    </w:tbl>
    <w:p w14:paraId="6A768DA4" w14:textId="77777777" w:rsidR="007532A2" w:rsidRPr="007C3933" w:rsidRDefault="007532A2">
      <w:pPr>
        <w:rPr>
          <w:rFonts w:ascii="Aptos" w:hAnsi="Aptos"/>
          <w:color w:val="000000" w:themeColor="text1"/>
          <w:sz w:val="24"/>
          <w:szCs w:val="24"/>
        </w:rPr>
      </w:pPr>
    </w:p>
    <w:sectPr w:rsidR="007532A2" w:rsidRPr="007C3933" w:rsidSect="00034616">
      <w:headerReference w:type="default" r:id="rId10"/>
      <w:footerReference w:type="default" r:id="rId11"/>
      <w:pgSz w:w="12240" w:h="15840"/>
      <w:pgMar w:top="1008" w:right="1440" w:bottom="1008"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36DE7" w14:textId="77777777" w:rsidR="006527E2" w:rsidRDefault="006527E2">
      <w:pPr>
        <w:spacing w:after="0" w:line="240" w:lineRule="auto"/>
      </w:pPr>
      <w:r>
        <w:separator/>
      </w:r>
    </w:p>
  </w:endnote>
  <w:endnote w:type="continuationSeparator" w:id="0">
    <w:p w14:paraId="7CF30A21" w14:textId="77777777" w:rsidR="006527E2" w:rsidRDefault="00652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D08A" w14:textId="76AB9F32" w:rsidR="00AB2A8C" w:rsidRPr="007C3933" w:rsidRDefault="007532A2">
    <w:pPr>
      <w:pStyle w:val="Footer"/>
      <w:jc w:val="right"/>
      <w:rPr>
        <w:rFonts w:ascii="Aptos" w:hAnsi="Aptos"/>
        <w:sz w:val="20"/>
        <w:szCs w:val="20"/>
      </w:rPr>
    </w:pPr>
    <w:r w:rsidRPr="007C3933">
      <w:rPr>
        <w:rFonts w:ascii="Aptos" w:hAnsi="Aptos"/>
        <w:sz w:val="20"/>
        <w:szCs w:val="20"/>
      </w:rPr>
      <w:fldChar w:fldCharType="begin"/>
    </w:r>
    <w:r w:rsidRPr="007C3933">
      <w:rPr>
        <w:rFonts w:ascii="Aptos" w:hAnsi="Aptos"/>
        <w:sz w:val="20"/>
        <w:szCs w:val="20"/>
      </w:rPr>
      <w:instrText>PAGE</w:instrText>
    </w:r>
    <w:r w:rsidRPr="007C3933">
      <w:rPr>
        <w:rFonts w:ascii="Aptos" w:hAnsi="Aptos"/>
        <w:sz w:val="20"/>
        <w:szCs w:val="20"/>
      </w:rPr>
      <w:fldChar w:fldCharType="separate"/>
    </w:r>
    <w:r w:rsidRPr="007C3933">
      <w:rPr>
        <w:rFonts w:ascii="Aptos" w:hAnsi="Aptos"/>
        <w:sz w:val="20"/>
        <w:szCs w:val="20"/>
      </w:rPr>
      <w:t>1</w:t>
    </w:r>
    <w:r w:rsidRPr="007C3933">
      <w:rPr>
        <w:rFonts w:ascii="Aptos" w:hAnsi="Apto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4785E" w14:textId="77777777" w:rsidR="006527E2" w:rsidRDefault="006527E2">
      <w:pPr>
        <w:spacing w:after="0" w:line="240" w:lineRule="auto"/>
      </w:pPr>
      <w:r>
        <w:separator/>
      </w:r>
    </w:p>
  </w:footnote>
  <w:footnote w:type="continuationSeparator" w:id="0">
    <w:p w14:paraId="3E1B8661" w14:textId="77777777" w:rsidR="006527E2" w:rsidRDefault="006527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B36DB" w14:textId="77777777" w:rsidR="00AB2A8C" w:rsidRPr="007C3933" w:rsidRDefault="007532A2">
    <w:pPr>
      <w:pStyle w:val="Header"/>
      <w:jc w:val="right"/>
      <w:rPr>
        <w:rFonts w:ascii="Aptos" w:hAnsi="Aptos"/>
        <w:bCs/>
        <w:sz w:val="20"/>
        <w:szCs w:val="20"/>
      </w:rPr>
    </w:pPr>
    <w:r w:rsidRPr="007C3933">
      <w:rPr>
        <w:rFonts w:ascii="Aptos" w:hAnsi="Aptos"/>
        <w:bCs/>
        <w:color w:val="5B6570"/>
        <w:sz w:val="20"/>
        <w:szCs w:val="20"/>
      </w:rPr>
      <w:t>PSYC 419 | Mentored Research in Psychology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38355461">
    <w:abstractNumId w:val="8"/>
  </w:num>
  <w:num w:numId="2" w16cid:durableId="973371660">
    <w:abstractNumId w:val="6"/>
  </w:num>
  <w:num w:numId="3" w16cid:durableId="881287589">
    <w:abstractNumId w:val="5"/>
  </w:num>
  <w:num w:numId="4" w16cid:durableId="2006930980">
    <w:abstractNumId w:val="4"/>
  </w:num>
  <w:num w:numId="5" w16cid:durableId="2136825877">
    <w:abstractNumId w:val="7"/>
  </w:num>
  <w:num w:numId="6" w16cid:durableId="631666881">
    <w:abstractNumId w:val="3"/>
  </w:num>
  <w:num w:numId="7" w16cid:durableId="614991576">
    <w:abstractNumId w:val="2"/>
  </w:num>
  <w:num w:numId="8" w16cid:durableId="698287180">
    <w:abstractNumId w:val="1"/>
  </w:num>
  <w:num w:numId="9" w16cid:durableId="197062733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nathan Leggo">
    <w15:presenceInfo w15:providerId="AD" w15:userId="S::jleggo@athabascau.ca::cceaf07a-2b1d-4fd3-9193-afb921128b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517E"/>
    <w:rsid w:val="002036D6"/>
    <w:rsid w:val="0029639D"/>
    <w:rsid w:val="00326F90"/>
    <w:rsid w:val="006527E2"/>
    <w:rsid w:val="006770D9"/>
    <w:rsid w:val="007532A2"/>
    <w:rsid w:val="007C3933"/>
    <w:rsid w:val="009550C0"/>
    <w:rsid w:val="00983E64"/>
    <w:rsid w:val="00A965FA"/>
    <w:rsid w:val="00AA1D8D"/>
    <w:rsid w:val="00AB2A8C"/>
    <w:rsid w:val="00AF1DEF"/>
    <w:rsid w:val="00B47730"/>
    <w:rsid w:val="00C773A5"/>
    <w:rsid w:val="00CB0664"/>
    <w:rsid w:val="00FB76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77A01C"/>
  <w14:defaultImageDpi w14:val="300"/>
  <w15:docId w15:val="{F599EE85-84A3-0548-B886-6858FE75F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8"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2E5D7B"/>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E5D7B"/>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83B5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6770D9"/>
    <w:pPr>
      <w:spacing w:after="0" w:line="240" w:lineRule="auto"/>
    </w:pPr>
    <w:rPr>
      <w:rFonts w:ascii="Calibri" w:hAnsi="Calibri"/>
    </w:rPr>
  </w:style>
  <w:style w:type="character" w:styleId="Hyperlink">
    <w:name w:val="Hyperlink"/>
    <w:basedOn w:val="DefaultParagraphFont"/>
    <w:uiPriority w:val="99"/>
    <w:unhideWhenUsed/>
    <w:rsid w:val="00FB7692"/>
    <w:rPr>
      <w:color w:val="0000FF" w:themeColor="hyperlink"/>
      <w:u w:val="single"/>
    </w:rPr>
  </w:style>
  <w:style w:type="character" w:styleId="UnresolvedMention">
    <w:name w:val="Unresolved Mention"/>
    <w:basedOn w:val="DefaultParagraphFont"/>
    <w:uiPriority w:val="99"/>
    <w:semiHidden/>
    <w:unhideWhenUsed/>
    <w:rsid w:val="00FB76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sana@athabascau.ca"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harahr@athabascau.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PSYC 419 Registration Application Form</vt:lpstr>
    </vt:vector>
  </TitlesOfParts>
  <Manager/>
  <Company/>
  <LinksUpToDate>false</LinksUpToDate>
  <CharactersWithSpaces>7150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 419 Registration Application Form</dc:title>
  <dc:subject>Application for PSYC 419: Mentored Research in Psychology</dc:subject>
  <dc:creator>PSYC 419 Course Coordinators</dc:creator>
  <cp:keywords>PSYC 419, registration, application, psychology</cp:keywords>
  <dc:description>generated by python-docx</dc:description>
  <cp:lastModifiedBy>Jonathan Leggo</cp:lastModifiedBy>
  <cp:revision>6</cp:revision>
  <dcterms:created xsi:type="dcterms:W3CDTF">2026-08-31T06:04:00Z</dcterms:created>
  <dcterms:modified xsi:type="dcterms:W3CDTF">2026-09-01T20:46:00Z</dcterms:modified>
  <cp:category/>
</cp:coreProperties>
</file>